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EDEC5" w14:textId="24CF30FD" w:rsidR="00A93F91" w:rsidRPr="00361CAF" w:rsidRDefault="00CA7F14" w:rsidP="003B2E00">
      <w:pPr>
        <w:pStyle w:val="SyllabusTitle1"/>
      </w:pPr>
      <w:r>
        <w:t>Korean</w:t>
      </w:r>
      <w:r w:rsidR="00065F2F">
        <w:t xml:space="preserve">: </w:t>
      </w:r>
      <w:r w:rsidR="00065F2F" w:rsidRPr="003B2E00">
        <w:t>Backgr</w:t>
      </w:r>
      <w:r w:rsidR="00390DEB" w:rsidRPr="003B2E00">
        <w:rPr>
          <w:noProof/>
        </w:rPr>
        <w:drawing>
          <wp:anchor distT="0" distB="0" distL="114300" distR="114300" simplePos="0" relativeHeight="251659264" behindDoc="1" locked="0" layoutInCell="1" allowOverlap="1" wp14:anchorId="0E30350A" wp14:editId="5842569A">
            <wp:simplePos x="0" y="0"/>
            <wp:positionH relativeFrom="page">
              <wp:align>center</wp:align>
            </wp:positionH>
            <wp:positionV relativeFrom="page">
              <wp:align>center</wp:align>
            </wp:positionV>
            <wp:extent cx="7581600" cy="1072440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r w:rsidR="00065F2F" w:rsidRPr="003B2E00">
        <w:t>ound</w:t>
      </w:r>
      <w:r w:rsidR="00A51891">
        <w:t xml:space="preserve"> </w:t>
      </w:r>
      <w:r w:rsidR="00A51891" w:rsidRPr="003B2E00">
        <w:t>Language</w:t>
      </w:r>
    </w:p>
    <w:p w14:paraId="39351A76" w14:textId="77777777" w:rsidR="00AA2B0D" w:rsidRPr="00A93F91" w:rsidRDefault="00AA2B0D" w:rsidP="008C65D7">
      <w:pPr>
        <w:pStyle w:val="SyllabusTitle2"/>
      </w:pPr>
      <w:r w:rsidRPr="00361CAF">
        <w:t>ATAR course</w:t>
      </w:r>
    </w:p>
    <w:p w14:paraId="2033FAFF" w14:textId="4B25562F" w:rsidR="00D77716" w:rsidRPr="00D77716" w:rsidRDefault="002136D5" w:rsidP="008C65D7">
      <w:pPr>
        <w:pStyle w:val="SyllabusTitle3"/>
      </w:pPr>
      <w:r>
        <w:t>Year 1</w:t>
      </w:r>
      <w:r w:rsidR="002C0591">
        <w:t>2</w:t>
      </w:r>
      <w:r>
        <w:t xml:space="preserve"> syllabus</w:t>
      </w:r>
      <w:r w:rsidR="00D77716">
        <w:br w:type="page"/>
      </w:r>
    </w:p>
    <w:p w14:paraId="1A28508D" w14:textId="2AAD7683" w:rsidR="00FB6753" w:rsidRDefault="00FB6753" w:rsidP="00D77716">
      <w:pPr>
        <w:rPr>
          <w:rFonts w:eastAsia="Times New Roman" w:cs="Times New Roman"/>
          <w:b/>
          <w:szCs w:val="16"/>
          <w:lang w:eastAsia="en-AU"/>
        </w:rPr>
      </w:pPr>
      <w:r>
        <w:rPr>
          <w:rFonts w:eastAsia="Times New Roman" w:cs="Times New Roman"/>
          <w:b/>
          <w:szCs w:val="16"/>
          <w:lang w:eastAsia="en-AU"/>
        </w:rPr>
        <w:lastRenderedPageBreak/>
        <w:t>Acknowledgement of Country</w:t>
      </w:r>
    </w:p>
    <w:p w14:paraId="4D6ABB0B" w14:textId="3E29C6A3" w:rsidR="00EC4AE6" w:rsidRPr="00EC4AE6" w:rsidRDefault="00FB6753" w:rsidP="000F64D1">
      <w:pPr>
        <w:spacing w:after="2600"/>
        <w:rPr>
          <w:rFonts w:eastAsia="Times New Roman" w:cs="Times New Roman"/>
          <w:szCs w:val="16"/>
          <w:lang w:eastAsia="en-AU"/>
        </w:rPr>
      </w:pPr>
      <w:r>
        <w:rPr>
          <w:rFonts w:eastAsia="Times New Roman" w:cs="Times New Roman"/>
          <w:szCs w:val="16"/>
          <w:lang w:eastAsia="en-AU"/>
        </w:rPr>
        <w:t xml:space="preserve">Kaya. The School Curriculum and Standards Authority (the Authority) acknowledges that our offices are on </w:t>
      </w:r>
      <w:proofErr w:type="spellStart"/>
      <w:r>
        <w:rPr>
          <w:rFonts w:eastAsia="Times New Roman" w:cs="Times New Roman"/>
          <w:szCs w:val="16"/>
          <w:lang w:eastAsia="en-AU"/>
        </w:rPr>
        <w:t>Whadjuk</w:t>
      </w:r>
      <w:proofErr w:type="spellEnd"/>
      <w:r>
        <w:rPr>
          <w:rFonts w:eastAsia="Times New Roman" w:cs="Times New Roman"/>
          <w:szCs w:val="16"/>
          <w:lang w:eastAsia="en-AU"/>
        </w:rPr>
        <w:t xml:space="preserve"> Noongar </w:t>
      </w:r>
      <w:proofErr w:type="spellStart"/>
      <w:r>
        <w:rPr>
          <w:rFonts w:eastAsia="Times New Roman" w:cs="Times New Roman"/>
          <w:szCs w:val="16"/>
          <w:lang w:eastAsia="en-AU"/>
        </w:rPr>
        <w:t>boodjar</w:t>
      </w:r>
      <w:proofErr w:type="spellEnd"/>
      <w:r>
        <w:rPr>
          <w:rFonts w:eastAsia="Times New Roman" w:cs="Times New Roman"/>
          <w:szCs w:val="16"/>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t>
      </w:r>
      <w:proofErr w:type="gramStart"/>
      <w:r>
        <w:rPr>
          <w:rFonts w:eastAsia="Times New Roman" w:cs="Times New Roman"/>
          <w:szCs w:val="16"/>
          <w:lang w:eastAsia="en-AU"/>
        </w:rPr>
        <w:t>waters</w:t>
      </w:r>
      <w:proofErr w:type="gramEnd"/>
      <w:r>
        <w:rPr>
          <w:rFonts w:eastAsia="Times New Roman" w:cs="Times New Roman"/>
          <w:szCs w:val="16"/>
          <w:lang w:eastAsia="en-AU"/>
        </w:rPr>
        <w:t xml:space="preserve"> and community. We offer our respect to Elders past and present.</w:t>
      </w:r>
    </w:p>
    <w:p w14:paraId="6FF8A2F3" w14:textId="31D47550" w:rsidR="00EC4AE6" w:rsidRPr="00862731" w:rsidRDefault="00242177" w:rsidP="008D7A6F">
      <w:pPr>
        <w:rPr>
          <w:b/>
          <w:bCs/>
          <w:sz w:val="20"/>
          <w:szCs w:val="20"/>
        </w:rPr>
      </w:pPr>
      <w:r w:rsidRPr="00862731">
        <w:rPr>
          <w:b/>
          <w:bCs/>
          <w:sz w:val="20"/>
          <w:szCs w:val="20"/>
        </w:rPr>
        <w:t>Important information</w:t>
      </w:r>
    </w:p>
    <w:p w14:paraId="30902CA7" w14:textId="296C7F3C" w:rsidR="00EC4AE6" w:rsidRPr="00862731" w:rsidRDefault="00EC4AE6" w:rsidP="008D7A6F">
      <w:pPr>
        <w:rPr>
          <w:bCs/>
          <w:sz w:val="20"/>
          <w:szCs w:val="20"/>
        </w:rPr>
      </w:pPr>
      <w:r w:rsidRPr="00862731">
        <w:rPr>
          <w:bCs/>
          <w:sz w:val="20"/>
          <w:szCs w:val="20"/>
        </w:rPr>
        <w:t>This syllabus is effective from 1 January 202</w:t>
      </w:r>
      <w:r w:rsidR="00412F87">
        <w:rPr>
          <w:bCs/>
          <w:sz w:val="20"/>
          <w:szCs w:val="20"/>
        </w:rPr>
        <w:t>4</w:t>
      </w:r>
      <w:r w:rsidRPr="00862731">
        <w:rPr>
          <w:bCs/>
          <w:sz w:val="20"/>
          <w:szCs w:val="20"/>
        </w:rPr>
        <w:t>.</w:t>
      </w:r>
    </w:p>
    <w:p w14:paraId="260DDD8F" w14:textId="1A9627CD" w:rsidR="00EC4AE6" w:rsidRPr="00862731" w:rsidRDefault="00EC4AE6" w:rsidP="008D7A6F">
      <w:pPr>
        <w:rPr>
          <w:sz w:val="20"/>
          <w:szCs w:val="20"/>
        </w:rPr>
      </w:pPr>
      <w:r w:rsidRPr="00862731">
        <w:rPr>
          <w:sz w:val="20"/>
          <w:szCs w:val="20"/>
        </w:rPr>
        <w:t>Users of this syllabus are respons</w:t>
      </w:r>
      <w:r w:rsidR="00242177" w:rsidRPr="00862731">
        <w:rPr>
          <w:sz w:val="20"/>
          <w:szCs w:val="20"/>
        </w:rPr>
        <w:t>ible for checking its currency.</w:t>
      </w:r>
    </w:p>
    <w:p w14:paraId="7CF97716" w14:textId="0B1A23A2" w:rsidR="00EC4AE6" w:rsidRPr="00862731" w:rsidRDefault="00EC4AE6" w:rsidP="008D7A6F">
      <w:pPr>
        <w:rPr>
          <w:rFonts w:eastAsia="Times New Roman" w:cs="Arial"/>
          <w:sz w:val="20"/>
          <w:szCs w:val="20"/>
          <w:lang w:eastAsia="en-AU"/>
        </w:rPr>
      </w:pPr>
      <w:r w:rsidRPr="00862731">
        <w:rPr>
          <w:rFonts w:eastAsia="Times New Roman" w:cs="Arial"/>
          <w:sz w:val="20"/>
          <w:szCs w:val="20"/>
          <w:lang w:eastAsia="en-AU"/>
        </w:rPr>
        <w:t xml:space="preserve">Syllabuses are formally reviewed by the School Curriculum and Standards Authority </w:t>
      </w:r>
      <w:r w:rsidR="00242177" w:rsidRPr="00862731">
        <w:rPr>
          <w:rFonts w:eastAsia="Times New Roman" w:cs="Arial"/>
          <w:sz w:val="20"/>
          <w:szCs w:val="20"/>
          <w:lang w:eastAsia="en-AU"/>
        </w:rPr>
        <w:t xml:space="preserve">(the Authority) </w:t>
      </w:r>
      <w:r w:rsidRPr="00862731">
        <w:rPr>
          <w:rFonts w:eastAsia="Times New Roman" w:cs="Arial"/>
          <w:sz w:val="20"/>
          <w:szCs w:val="20"/>
          <w:lang w:eastAsia="en-AU"/>
        </w:rPr>
        <w:t>on a cyclical bas</w:t>
      </w:r>
      <w:r w:rsidR="00226C04" w:rsidRPr="00862731">
        <w:rPr>
          <w:rFonts w:eastAsia="Times New Roman" w:cs="Arial"/>
          <w:sz w:val="20"/>
          <w:szCs w:val="20"/>
          <w:lang w:eastAsia="en-AU"/>
        </w:rPr>
        <w:t>is, typically every five years.</w:t>
      </w:r>
    </w:p>
    <w:p w14:paraId="095A736B" w14:textId="36E52186" w:rsidR="00EC4AE6" w:rsidRPr="00862731" w:rsidRDefault="00EC4AE6" w:rsidP="000F64D1">
      <w:pPr>
        <w:rPr>
          <w:rFonts w:eastAsia="Times New Roman" w:cs="Arial"/>
          <w:sz w:val="20"/>
          <w:szCs w:val="20"/>
          <w:lang w:eastAsia="en-AU"/>
        </w:rPr>
      </w:pPr>
      <w:r w:rsidRPr="00862731">
        <w:rPr>
          <w:rFonts w:eastAsia="Times New Roman" w:cs="Arial"/>
          <w:sz w:val="20"/>
          <w:szCs w:val="20"/>
          <w:lang w:eastAsia="en-AU"/>
        </w:rPr>
        <w:t>This document incorporates material from the CCAFL Framework (2021) that has been compiled by the Victorian Curriculum and Assessment Authority</w:t>
      </w:r>
      <w:r w:rsidR="00412F87">
        <w:rPr>
          <w:rFonts w:eastAsia="Times New Roman" w:cs="Arial"/>
          <w:sz w:val="20"/>
          <w:szCs w:val="20"/>
          <w:lang w:eastAsia="en-AU"/>
        </w:rPr>
        <w:t xml:space="preserve"> and</w:t>
      </w:r>
      <w:r w:rsidRPr="00862731">
        <w:rPr>
          <w:rFonts w:eastAsia="Times New Roman" w:cs="Arial"/>
          <w:sz w:val="20"/>
          <w:szCs w:val="20"/>
          <w:lang w:eastAsia="en-AU"/>
        </w:rPr>
        <w:t xml:space="preserve"> the previous CCAFL Framework (2000) prepared by the New South Wales Education Standards Authority (previously, the Board of Studies NSW) for and on behalf of the Australasian Curriculum, Assessment and Certification Authorities, in collaboration with:</w:t>
      </w:r>
    </w:p>
    <w:p w14:paraId="6E0A7D0D" w14:textId="77777777" w:rsidR="00EC4AE6" w:rsidRPr="00862731" w:rsidRDefault="00EC4AE6" w:rsidP="000F64D1">
      <w:pPr>
        <w:spacing w:after="0"/>
        <w:rPr>
          <w:rFonts w:eastAsia="Times New Roman" w:cs="Arial"/>
          <w:sz w:val="20"/>
          <w:szCs w:val="20"/>
          <w:lang w:eastAsia="en-AU"/>
        </w:rPr>
      </w:pPr>
      <w:r w:rsidRPr="00862731">
        <w:rPr>
          <w:rFonts w:eastAsia="Times New Roman" w:cs="Arial"/>
          <w:sz w:val="20"/>
          <w:szCs w:val="20"/>
          <w:lang w:eastAsia="en-AU"/>
        </w:rPr>
        <w:t>Department of Education Tasmania</w:t>
      </w:r>
    </w:p>
    <w:p w14:paraId="236C49DF" w14:textId="77777777" w:rsidR="00EC4AE6" w:rsidRPr="00862731" w:rsidRDefault="00EC4AE6" w:rsidP="000F64D1">
      <w:pPr>
        <w:spacing w:after="0"/>
        <w:rPr>
          <w:rFonts w:eastAsia="Times New Roman" w:cs="Arial"/>
          <w:sz w:val="20"/>
          <w:szCs w:val="20"/>
          <w:lang w:eastAsia="en-AU"/>
        </w:rPr>
      </w:pPr>
      <w:r w:rsidRPr="00862731">
        <w:rPr>
          <w:rFonts w:eastAsia="Times New Roman" w:cs="Arial"/>
          <w:sz w:val="20"/>
          <w:szCs w:val="20"/>
          <w:lang w:eastAsia="en-AU"/>
        </w:rPr>
        <w:t xml:space="preserve">New South Wales Education Standards Authority </w:t>
      </w:r>
    </w:p>
    <w:p w14:paraId="0C5AA417" w14:textId="77777777" w:rsidR="00EC4AE6" w:rsidRPr="00862731" w:rsidRDefault="00EC4AE6" w:rsidP="000F64D1">
      <w:pPr>
        <w:spacing w:after="0"/>
        <w:rPr>
          <w:rFonts w:eastAsia="Times New Roman" w:cs="Arial"/>
          <w:sz w:val="20"/>
          <w:szCs w:val="20"/>
          <w:lang w:eastAsia="en-AU"/>
        </w:rPr>
      </w:pPr>
      <w:r w:rsidRPr="00862731">
        <w:rPr>
          <w:rFonts w:eastAsia="Times New Roman" w:cs="Arial"/>
          <w:sz w:val="20"/>
          <w:szCs w:val="20"/>
          <w:lang w:eastAsia="en-AU"/>
        </w:rPr>
        <w:t xml:space="preserve">Northern Territory Department of Education </w:t>
      </w:r>
    </w:p>
    <w:p w14:paraId="0C55C30D" w14:textId="77777777" w:rsidR="00EC4AE6" w:rsidRPr="00862731" w:rsidRDefault="00EC4AE6" w:rsidP="000F64D1">
      <w:pPr>
        <w:spacing w:after="0"/>
        <w:rPr>
          <w:rFonts w:eastAsia="Times New Roman" w:cs="Arial"/>
          <w:sz w:val="20"/>
          <w:szCs w:val="20"/>
          <w:lang w:eastAsia="en-AU"/>
        </w:rPr>
      </w:pPr>
      <w:r w:rsidRPr="00862731">
        <w:rPr>
          <w:rFonts w:eastAsia="Times New Roman" w:cs="Arial"/>
          <w:sz w:val="20"/>
          <w:szCs w:val="20"/>
          <w:lang w:eastAsia="en-AU"/>
        </w:rPr>
        <w:t>Office of Tasmanian Assessment, Standards and Certification</w:t>
      </w:r>
    </w:p>
    <w:p w14:paraId="51288225" w14:textId="77777777" w:rsidR="00EC4AE6" w:rsidRPr="00862731" w:rsidRDefault="00EC4AE6" w:rsidP="000F64D1">
      <w:pPr>
        <w:spacing w:after="0"/>
        <w:rPr>
          <w:rFonts w:eastAsia="Times New Roman" w:cs="Arial"/>
          <w:sz w:val="20"/>
          <w:szCs w:val="20"/>
          <w:lang w:eastAsia="en-AU"/>
        </w:rPr>
      </w:pPr>
      <w:r w:rsidRPr="00862731">
        <w:rPr>
          <w:rFonts w:eastAsia="Times New Roman" w:cs="Arial"/>
          <w:sz w:val="20"/>
          <w:szCs w:val="20"/>
          <w:lang w:eastAsia="en-AU"/>
        </w:rPr>
        <w:t>Queensland Curriculum and Assessment Authority</w:t>
      </w:r>
    </w:p>
    <w:p w14:paraId="1A1596AB" w14:textId="77777777" w:rsidR="00EC4AE6" w:rsidRPr="00862731" w:rsidRDefault="00EC4AE6" w:rsidP="000F64D1">
      <w:pPr>
        <w:spacing w:after="0"/>
        <w:rPr>
          <w:rFonts w:eastAsia="Times New Roman" w:cs="Arial"/>
          <w:sz w:val="20"/>
          <w:szCs w:val="20"/>
          <w:lang w:eastAsia="en-AU"/>
        </w:rPr>
      </w:pPr>
      <w:r w:rsidRPr="00862731">
        <w:rPr>
          <w:rFonts w:eastAsia="Times New Roman" w:cs="Arial"/>
          <w:sz w:val="20"/>
          <w:szCs w:val="20"/>
          <w:lang w:eastAsia="en-AU"/>
        </w:rPr>
        <w:t>SACE Board of South Australia</w:t>
      </w:r>
    </w:p>
    <w:p w14:paraId="4941CDB3" w14:textId="77777777" w:rsidR="00EC4AE6" w:rsidRPr="00862731" w:rsidRDefault="00EC4AE6" w:rsidP="000F64D1">
      <w:pPr>
        <w:spacing w:after="0"/>
        <w:rPr>
          <w:rFonts w:eastAsia="Times New Roman" w:cs="Arial"/>
          <w:sz w:val="20"/>
          <w:szCs w:val="20"/>
          <w:lang w:eastAsia="en-AU"/>
        </w:rPr>
      </w:pPr>
      <w:r w:rsidRPr="00862731">
        <w:rPr>
          <w:rFonts w:eastAsia="Times New Roman" w:cs="Arial"/>
          <w:sz w:val="20"/>
          <w:szCs w:val="20"/>
          <w:lang w:eastAsia="en-AU"/>
        </w:rPr>
        <w:t>School Curriculum and Standards Authority, Western Australia</w:t>
      </w:r>
    </w:p>
    <w:p w14:paraId="7C7D32FA" w14:textId="77777777" w:rsidR="00EC4AE6" w:rsidRPr="00862731" w:rsidRDefault="00EC4AE6" w:rsidP="000F64D1">
      <w:pPr>
        <w:rPr>
          <w:rFonts w:eastAsia="Times New Roman" w:cs="Arial"/>
          <w:sz w:val="20"/>
          <w:szCs w:val="20"/>
          <w:lang w:eastAsia="en-AU"/>
        </w:rPr>
      </w:pPr>
      <w:r w:rsidRPr="00862731">
        <w:rPr>
          <w:rFonts w:eastAsia="Times New Roman" w:cs="Arial"/>
          <w:sz w:val="20"/>
          <w:szCs w:val="20"/>
          <w:lang w:eastAsia="en-AU"/>
        </w:rPr>
        <w:t>Victorian Curriculum and Assessment Authority</w:t>
      </w:r>
    </w:p>
    <w:p w14:paraId="6A1990B0" w14:textId="77777777" w:rsidR="00EC4AE6" w:rsidRPr="00862731" w:rsidRDefault="00EC4AE6" w:rsidP="008D7A6F">
      <w:pPr>
        <w:rPr>
          <w:b/>
          <w:sz w:val="20"/>
          <w:szCs w:val="20"/>
        </w:rPr>
      </w:pPr>
      <w:r w:rsidRPr="00862731">
        <w:rPr>
          <w:b/>
          <w:sz w:val="20"/>
          <w:szCs w:val="20"/>
        </w:rPr>
        <w:t>Copyright</w:t>
      </w:r>
    </w:p>
    <w:p w14:paraId="71D0911E" w14:textId="4259E728" w:rsidR="00EC4AE6" w:rsidRPr="00862731" w:rsidRDefault="00EC4AE6" w:rsidP="008D7A6F">
      <w:pPr>
        <w:rPr>
          <w:sz w:val="20"/>
          <w:szCs w:val="20"/>
        </w:rPr>
      </w:pPr>
      <w:r w:rsidRPr="00862731">
        <w:rPr>
          <w:sz w:val="20"/>
          <w:szCs w:val="20"/>
        </w:rPr>
        <w:t xml:space="preserve">© School Curriculum and Standards Authority, </w:t>
      </w:r>
      <w:r w:rsidR="00412F87" w:rsidRPr="00862731">
        <w:rPr>
          <w:sz w:val="20"/>
          <w:szCs w:val="20"/>
        </w:rPr>
        <w:t>202</w:t>
      </w:r>
      <w:r w:rsidR="00412F87">
        <w:rPr>
          <w:sz w:val="20"/>
          <w:szCs w:val="20"/>
        </w:rPr>
        <w:t>3</w:t>
      </w:r>
    </w:p>
    <w:p w14:paraId="695C1C4A" w14:textId="0E05B284" w:rsidR="00EC4AE6" w:rsidRPr="00862731" w:rsidRDefault="00EC4AE6" w:rsidP="008D7A6F">
      <w:pPr>
        <w:rPr>
          <w:sz w:val="20"/>
          <w:szCs w:val="20"/>
        </w:rPr>
      </w:pPr>
      <w:r w:rsidRPr="00862731">
        <w:rPr>
          <w:sz w:val="20"/>
          <w:szCs w:val="20"/>
        </w:rPr>
        <w:t>This document – apart from any third</w:t>
      </w:r>
      <w:r w:rsidR="00412F87">
        <w:rPr>
          <w:sz w:val="20"/>
          <w:szCs w:val="20"/>
        </w:rPr>
        <w:t>-</w:t>
      </w:r>
      <w:r w:rsidRPr="00862731">
        <w:rPr>
          <w:sz w:val="20"/>
          <w:szCs w:val="20"/>
        </w:rPr>
        <w:t>party copyright material contained in it – may be freely copied, or communicated on an intranet, for non-commercial purposes in educational institutions, provided that the School Curriculum and Standards Authority</w:t>
      </w:r>
      <w:r w:rsidR="007C51CB">
        <w:rPr>
          <w:sz w:val="20"/>
          <w:szCs w:val="20"/>
        </w:rPr>
        <w:t xml:space="preserve"> (the Authority)</w:t>
      </w:r>
      <w:r w:rsidRPr="00862731">
        <w:rPr>
          <w:sz w:val="20"/>
          <w:szCs w:val="20"/>
        </w:rPr>
        <w:t xml:space="preserve"> is acknowledged as the copyright owner, and that the Authority’s moral rights are not infringed.</w:t>
      </w:r>
    </w:p>
    <w:p w14:paraId="0DB62E69" w14:textId="4C960410" w:rsidR="00EC4AE6" w:rsidRPr="00862731" w:rsidRDefault="00EC4AE6" w:rsidP="008D7A6F">
      <w:pPr>
        <w:rPr>
          <w:sz w:val="20"/>
          <w:szCs w:val="20"/>
        </w:rPr>
      </w:pPr>
      <w:r w:rsidRPr="00862731">
        <w:rPr>
          <w:sz w:val="20"/>
          <w:szCs w:val="20"/>
        </w:rPr>
        <w:t xml:space="preserve">Copying or communication for any other purpose can be done only within the terms of the </w:t>
      </w:r>
      <w:r w:rsidRPr="00862731">
        <w:rPr>
          <w:i/>
          <w:iCs/>
          <w:sz w:val="20"/>
          <w:szCs w:val="20"/>
        </w:rPr>
        <w:t>Copyright Act 1968</w:t>
      </w:r>
      <w:r w:rsidRPr="00862731">
        <w:rPr>
          <w:sz w:val="20"/>
          <w:szCs w:val="20"/>
        </w:rPr>
        <w:t xml:space="preserve"> or with prior written permission of the Authority. Copying or communication of any third</w:t>
      </w:r>
      <w:r w:rsidR="00412F87">
        <w:rPr>
          <w:sz w:val="20"/>
          <w:szCs w:val="20"/>
        </w:rPr>
        <w:t>-</w:t>
      </w:r>
      <w:r w:rsidRPr="00862731">
        <w:rPr>
          <w:sz w:val="20"/>
          <w:szCs w:val="20"/>
        </w:rPr>
        <w:t xml:space="preserve">party copyright material can be done only within the terms of the </w:t>
      </w:r>
      <w:r w:rsidRPr="00862731">
        <w:rPr>
          <w:i/>
          <w:iCs/>
          <w:sz w:val="20"/>
          <w:szCs w:val="20"/>
        </w:rPr>
        <w:t>Copyright Act 1968</w:t>
      </w:r>
      <w:r w:rsidRPr="00862731">
        <w:rPr>
          <w:sz w:val="20"/>
          <w:szCs w:val="20"/>
        </w:rPr>
        <w:t xml:space="preserve"> or with permission of the copyright owners.</w:t>
      </w:r>
    </w:p>
    <w:p w14:paraId="050C97E2" w14:textId="5A7D24E3" w:rsidR="00E05BEA" w:rsidRDefault="00EC4AE6" w:rsidP="008D7A6F">
      <w:pPr>
        <w:rPr>
          <w:sz w:val="20"/>
          <w:szCs w:val="20"/>
        </w:rPr>
      </w:pPr>
      <w:r w:rsidRPr="00862731">
        <w:rPr>
          <w:sz w:val="20"/>
          <w:szCs w:val="20"/>
        </w:rPr>
        <w:t xml:space="preserve">Any content in this document that has been derived from the Australian Curriculum may be used under the terms of the </w:t>
      </w:r>
      <w:hyperlink r:id="rId9" w:tgtFrame="_blank" w:history="1">
        <w:r w:rsidR="00B564FC" w:rsidRPr="000F7D73">
          <w:rPr>
            <w:rStyle w:val="Hyperlink"/>
            <w:sz w:val="20"/>
            <w:szCs w:val="20"/>
          </w:rPr>
          <w:t>Creative Commons Attribution 4.0 International licence</w:t>
        </w:r>
      </w:hyperlink>
      <w:r w:rsidRPr="00862731">
        <w:rPr>
          <w:sz w:val="20"/>
          <w:szCs w:val="20"/>
        </w:rPr>
        <w:t>.</w:t>
      </w:r>
      <w:r w:rsidR="00E05BEA">
        <w:rPr>
          <w:sz w:val="20"/>
          <w:szCs w:val="20"/>
        </w:rPr>
        <w:br w:type="page"/>
      </w:r>
    </w:p>
    <w:p w14:paraId="16AEE1D3" w14:textId="5653147B" w:rsidR="00AA2B0D" w:rsidRPr="00282311" w:rsidRDefault="00AA2B0D" w:rsidP="00282311">
      <w:pPr>
        <w:widowControl w:val="0"/>
        <w:rPr>
          <w:rFonts w:cs="Calibri"/>
          <w:b/>
          <w:color w:val="342568" w:themeColor="accent1" w:themeShade="BF"/>
          <w:sz w:val="40"/>
          <w:szCs w:val="40"/>
        </w:rPr>
      </w:pPr>
      <w:r w:rsidRPr="00282311">
        <w:rPr>
          <w:rFonts w:cs="Calibri"/>
          <w:b/>
          <w:color w:val="342568" w:themeColor="accent1" w:themeShade="BF"/>
          <w:sz w:val="40"/>
          <w:szCs w:val="40"/>
        </w:rPr>
        <w:lastRenderedPageBreak/>
        <w:t>Content</w:t>
      </w:r>
      <w:r w:rsidR="00DA1133">
        <w:rPr>
          <w:rFonts w:cs="Calibri"/>
          <w:b/>
          <w:color w:val="342568" w:themeColor="accent1" w:themeShade="BF"/>
          <w:sz w:val="40"/>
          <w:szCs w:val="40"/>
        </w:rPr>
        <w:t>s</w:t>
      </w:r>
    </w:p>
    <w:bookmarkStart w:id="0" w:name="_Toc347908199"/>
    <w:p w14:paraId="5970C075" w14:textId="2A0E2F43" w:rsidR="000F64D1" w:rsidRDefault="005F79A4">
      <w:pPr>
        <w:pStyle w:val="TOC1"/>
        <w:rPr>
          <w:rFonts w:asciiTheme="minorHAnsi" w:hAnsiTheme="minorHAnsi"/>
          <w:b w:val="0"/>
          <w:noProof/>
          <w:kern w:val="2"/>
          <w:lang w:eastAsia="en-AU"/>
          <w14:ligatures w14:val="standardContextual"/>
        </w:rPr>
      </w:pPr>
      <w:r>
        <w:rPr>
          <w:color w:val="342568" w:themeColor="accent1" w:themeShade="BF"/>
          <w:sz w:val="40"/>
          <w:szCs w:val="40"/>
        </w:rPr>
        <w:fldChar w:fldCharType="begin"/>
      </w:r>
      <w:r>
        <w:rPr>
          <w:color w:val="342568" w:themeColor="accent1" w:themeShade="BF"/>
          <w:sz w:val="40"/>
          <w:szCs w:val="40"/>
        </w:rPr>
        <w:instrText xml:space="preserve"> TOC \h \z \t "Heading 1,1,Heading 2,2,Appendix 1,1" </w:instrText>
      </w:r>
      <w:r>
        <w:rPr>
          <w:color w:val="342568" w:themeColor="accent1" w:themeShade="BF"/>
          <w:sz w:val="40"/>
          <w:szCs w:val="40"/>
        </w:rPr>
        <w:fldChar w:fldCharType="separate"/>
      </w:r>
      <w:hyperlink w:anchor="_Toc156567884" w:history="1">
        <w:r w:rsidR="000F64D1" w:rsidRPr="00323EE9">
          <w:rPr>
            <w:rStyle w:val="Hyperlink"/>
            <w:noProof/>
          </w:rPr>
          <w:t>Rationale</w:t>
        </w:r>
        <w:r w:rsidR="000F64D1">
          <w:rPr>
            <w:noProof/>
            <w:webHidden/>
          </w:rPr>
          <w:tab/>
        </w:r>
        <w:r w:rsidR="000F64D1">
          <w:rPr>
            <w:noProof/>
            <w:webHidden/>
          </w:rPr>
          <w:fldChar w:fldCharType="begin"/>
        </w:r>
        <w:r w:rsidR="000F64D1">
          <w:rPr>
            <w:noProof/>
            <w:webHidden/>
          </w:rPr>
          <w:instrText xml:space="preserve"> PAGEREF _Toc156567884 \h </w:instrText>
        </w:r>
        <w:r w:rsidR="000F64D1">
          <w:rPr>
            <w:noProof/>
            <w:webHidden/>
          </w:rPr>
        </w:r>
        <w:r w:rsidR="000F64D1">
          <w:rPr>
            <w:noProof/>
            <w:webHidden/>
          </w:rPr>
          <w:fldChar w:fldCharType="separate"/>
        </w:r>
        <w:r w:rsidR="00E03C5F">
          <w:rPr>
            <w:noProof/>
            <w:webHidden/>
          </w:rPr>
          <w:t>1</w:t>
        </w:r>
        <w:r w:rsidR="000F64D1">
          <w:rPr>
            <w:noProof/>
            <w:webHidden/>
          </w:rPr>
          <w:fldChar w:fldCharType="end"/>
        </w:r>
      </w:hyperlink>
    </w:p>
    <w:p w14:paraId="55942FD4" w14:textId="1CEECC1A" w:rsidR="000F64D1" w:rsidRDefault="00E03C5F">
      <w:pPr>
        <w:pStyle w:val="TOC1"/>
        <w:rPr>
          <w:rFonts w:asciiTheme="minorHAnsi" w:hAnsiTheme="minorHAnsi"/>
          <w:b w:val="0"/>
          <w:noProof/>
          <w:kern w:val="2"/>
          <w:lang w:eastAsia="en-AU"/>
          <w14:ligatures w14:val="standardContextual"/>
        </w:rPr>
      </w:pPr>
      <w:hyperlink w:anchor="_Toc156567885" w:history="1">
        <w:r w:rsidR="000F64D1" w:rsidRPr="00323EE9">
          <w:rPr>
            <w:rStyle w:val="Hyperlink"/>
            <w:noProof/>
          </w:rPr>
          <w:t>Aims</w:t>
        </w:r>
        <w:r w:rsidR="000F64D1">
          <w:rPr>
            <w:noProof/>
            <w:webHidden/>
          </w:rPr>
          <w:tab/>
        </w:r>
        <w:r w:rsidR="000F64D1">
          <w:rPr>
            <w:noProof/>
            <w:webHidden/>
          </w:rPr>
          <w:fldChar w:fldCharType="begin"/>
        </w:r>
        <w:r w:rsidR="000F64D1">
          <w:rPr>
            <w:noProof/>
            <w:webHidden/>
          </w:rPr>
          <w:instrText xml:space="preserve"> PAGEREF _Toc156567885 \h </w:instrText>
        </w:r>
        <w:r w:rsidR="000F64D1">
          <w:rPr>
            <w:noProof/>
            <w:webHidden/>
          </w:rPr>
        </w:r>
        <w:r w:rsidR="000F64D1">
          <w:rPr>
            <w:noProof/>
            <w:webHidden/>
          </w:rPr>
          <w:fldChar w:fldCharType="separate"/>
        </w:r>
        <w:r>
          <w:rPr>
            <w:noProof/>
            <w:webHidden/>
          </w:rPr>
          <w:t>2</w:t>
        </w:r>
        <w:r w:rsidR="000F64D1">
          <w:rPr>
            <w:noProof/>
            <w:webHidden/>
          </w:rPr>
          <w:fldChar w:fldCharType="end"/>
        </w:r>
      </w:hyperlink>
    </w:p>
    <w:p w14:paraId="30FBC45D" w14:textId="6B1408AB" w:rsidR="000F64D1" w:rsidRDefault="00E03C5F">
      <w:pPr>
        <w:pStyle w:val="TOC1"/>
        <w:rPr>
          <w:rFonts w:asciiTheme="minorHAnsi" w:hAnsiTheme="minorHAnsi"/>
          <w:b w:val="0"/>
          <w:noProof/>
          <w:kern w:val="2"/>
          <w:lang w:eastAsia="en-AU"/>
          <w14:ligatures w14:val="standardContextual"/>
        </w:rPr>
      </w:pPr>
      <w:hyperlink w:anchor="_Toc156567886" w:history="1">
        <w:r w:rsidR="000F64D1" w:rsidRPr="00323EE9">
          <w:rPr>
            <w:rStyle w:val="Hyperlink"/>
            <w:noProof/>
          </w:rPr>
          <w:t>Organisation</w:t>
        </w:r>
        <w:r w:rsidR="000F64D1">
          <w:rPr>
            <w:noProof/>
            <w:webHidden/>
          </w:rPr>
          <w:tab/>
        </w:r>
        <w:r w:rsidR="000F64D1">
          <w:rPr>
            <w:noProof/>
            <w:webHidden/>
          </w:rPr>
          <w:fldChar w:fldCharType="begin"/>
        </w:r>
        <w:r w:rsidR="000F64D1">
          <w:rPr>
            <w:noProof/>
            <w:webHidden/>
          </w:rPr>
          <w:instrText xml:space="preserve"> PAGEREF _Toc156567886 \h </w:instrText>
        </w:r>
        <w:r w:rsidR="000F64D1">
          <w:rPr>
            <w:noProof/>
            <w:webHidden/>
          </w:rPr>
        </w:r>
        <w:r w:rsidR="000F64D1">
          <w:rPr>
            <w:noProof/>
            <w:webHidden/>
          </w:rPr>
          <w:fldChar w:fldCharType="separate"/>
        </w:r>
        <w:r>
          <w:rPr>
            <w:noProof/>
            <w:webHidden/>
          </w:rPr>
          <w:t>2</w:t>
        </w:r>
        <w:r w:rsidR="000F64D1">
          <w:rPr>
            <w:noProof/>
            <w:webHidden/>
          </w:rPr>
          <w:fldChar w:fldCharType="end"/>
        </w:r>
      </w:hyperlink>
    </w:p>
    <w:p w14:paraId="45A8F049" w14:textId="6F6DFED5" w:rsidR="000F64D1" w:rsidRDefault="00E03C5F" w:rsidP="00E03C5F">
      <w:pPr>
        <w:pStyle w:val="TOC2"/>
        <w:rPr>
          <w:rFonts w:asciiTheme="minorHAnsi" w:hAnsiTheme="minorHAnsi"/>
          <w:noProof/>
          <w:kern w:val="2"/>
          <w:lang w:eastAsia="en-AU"/>
          <w14:ligatures w14:val="standardContextual"/>
        </w:rPr>
      </w:pPr>
      <w:hyperlink w:anchor="_Toc156567887" w:history="1">
        <w:r w:rsidR="000F64D1" w:rsidRPr="00323EE9">
          <w:rPr>
            <w:rStyle w:val="Hyperlink"/>
            <w:noProof/>
          </w:rPr>
          <w:t>Structure of the syllabus</w:t>
        </w:r>
        <w:r w:rsidR="000F64D1">
          <w:rPr>
            <w:noProof/>
            <w:webHidden/>
          </w:rPr>
          <w:tab/>
        </w:r>
        <w:r w:rsidR="000F64D1">
          <w:rPr>
            <w:noProof/>
            <w:webHidden/>
          </w:rPr>
          <w:fldChar w:fldCharType="begin"/>
        </w:r>
        <w:r w:rsidR="000F64D1">
          <w:rPr>
            <w:noProof/>
            <w:webHidden/>
          </w:rPr>
          <w:instrText xml:space="preserve"> PAGEREF _Toc156567887 \h </w:instrText>
        </w:r>
        <w:r w:rsidR="000F64D1">
          <w:rPr>
            <w:noProof/>
            <w:webHidden/>
          </w:rPr>
        </w:r>
        <w:r w:rsidR="000F64D1">
          <w:rPr>
            <w:noProof/>
            <w:webHidden/>
          </w:rPr>
          <w:fldChar w:fldCharType="separate"/>
        </w:r>
        <w:r>
          <w:rPr>
            <w:noProof/>
            <w:webHidden/>
          </w:rPr>
          <w:t>2</w:t>
        </w:r>
        <w:r w:rsidR="000F64D1">
          <w:rPr>
            <w:noProof/>
            <w:webHidden/>
          </w:rPr>
          <w:fldChar w:fldCharType="end"/>
        </w:r>
      </w:hyperlink>
    </w:p>
    <w:p w14:paraId="7D170BD0" w14:textId="1E0FA765" w:rsidR="000F64D1" w:rsidRDefault="00E03C5F" w:rsidP="00E03C5F">
      <w:pPr>
        <w:pStyle w:val="TOC2"/>
        <w:rPr>
          <w:rFonts w:asciiTheme="minorHAnsi" w:hAnsiTheme="minorHAnsi"/>
          <w:noProof/>
          <w:kern w:val="2"/>
          <w:lang w:eastAsia="en-AU"/>
          <w14:ligatures w14:val="standardContextual"/>
        </w:rPr>
      </w:pPr>
      <w:hyperlink w:anchor="_Toc156567888" w:history="1">
        <w:r w:rsidR="000F64D1" w:rsidRPr="00323EE9">
          <w:rPr>
            <w:rStyle w:val="Hyperlink"/>
            <w:noProof/>
          </w:rPr>
          <w:t>Organisation of content</w:t>
        </w:r>
        <w:r w:rsidR="000F64D1">
          <w:rPr>
            <w:noProof/>
            <w:webHidden/>
          </w:rPr>
          <w:tab/>
        </w:r>
        <w:r w:rsidR="000F64D1">
          <w:rPr>
            <w:noProof/>
            <w:webHidden/>
          </w:rPr>
          <w:fldChar w:fldCharType="begin"/>
        </w:r>
        <w:r w:rsidR="000F64D1">
          <w:rPr>
            <w:noProof/>
            <w:webHidden/>
          </w:rPr>
          <w:instrText xml:space="preserve"> PAGEREF _Toc156567888 \h </w:instrText>
        </w:r>
        <w:r w:rsidR="000F64D1">
          <w:rPr>
            <w:noProof/>
            <w:webHidden/>
          </w:rPr>
        </w:r>
        <w:r w:rsidR="000F64D1">
          <w:rPr>
            <w:noProof/>
            <w:webHidden/>
          </w:rPr>
          <w:fldChar w:fldCharType="separate"/>
        </w:r>
        <w:r>
          <w:rPr>
            <w:noProof/>
            <w:webHidden/>
          </w:rPr>
          <w:t>3</w:t>
        </w:r>
        <w:r w:rsidR="000F64D1">
          <w:rPr>
            <w:noProof/>
            <w:webHidden/>
          </w:rPr>
          <w:fldChar w:fldCharType="end"/>
        </w:r>
      </w:hyperlink>
    </w:p>
    <w:p w14:paraId="782D2EF5" w14:textId="5F540129" w:rsidR="000F64D1" w:rsidRDefault="00E03C5F" w:rsidP="00E03C5F">
      <w:pPr>
        <w:pStyle w:val="TOC2"/>
        <w:rPr>
          <w:rFonts w:asciiTheme="minorHAnsi" w:hAnsiTheme="minorHAnsi"/>
          <w:noProof/>
          <w:kern w:val="2"/>
          <w:lang w:eastAsia="en-AU"/>
          <w14:ligatures w14:val="standardContextual"/>
        </w:rPr>
      </w:pPr>
      <w:hyperlink w:anchor="_Toc156567889" w:history="1">
        <w:r w:rsidR="000F64D1" w:rsidRPr="00323EE9">
          <w:rPr>
            <w:rStyle w:val="Hyperlink"/>
            <w:noProof/>
          </w:rPr>
          <w:t>Representation of the general capabilities</w:t>
        </w:r>
        <w:r w:rsidR="000F64D1">
          <w:rPr>
            <w:noProof/>
            <w:webHidden/>
          </w:rPr>
          <w:tab/>
        </w:r>
        <w:r w:rsidR="000F64D1">
          <w:rPr>
            <w:noProof/>
            <w:webHidden/>
          </w:rPr>
          <w:fldChar w:fldCharType="begin"/>
        </w:r>
        <w:r w:rsidR="000F64D1">
          <w:rPr>
            <w:noProof/>
            <w:webHidden/>
          </w:rPr>
          <w:instrText xml:space="preserve"> PAGEREF _Toc156567889 \h </w:instrText>
        </w:r>
        <w:r w:rsidR="000F64D1">
          <w:rPr>
            <w:noProof/>
            <w:webHidden/>
          </w:rPr>
        </w:r>
        <w:r w:rsidR="000F64D1">
          <w:rPr>
            <w:noProof/>
            <w:webHidden/>
          </w:rPr>
          <w:fldChar w:fldCharType="separate"/>
        </w:r>
        <w:r>
          <w:rPr>
            <w:noProof/>
            <w:webHidden/>
          </w:rPr>
          <w:t>5</w:t>
        </w:r>
        <w:r w:rsidR="000F64D1">
          <w:rPr>
            <w:noProof/>
            <w:webHidden/>
          </w:rPr>
          <w:fldChar w:fldCharType="end"/>
        </w:r>
      </w:hyperlink>
    </w:p>
    <w:p w14:paraId="786F6BB4" w14:textId="1CBA12F0" w:rsidR="000F64D1" w:rsidRDefault="00E03C5F" w:rsidP="00E03C5F">
      <w:pPr>
        <w:pStyle w:val="TOC2"/>
        <w:rPr>
          <w:rFonts w:asciiTheme="minorHAnsi" w:hAnsiTheme="minorHAnsi"/>
          <w:noProof/>
          <w:kern w:val="2"/>
          <w:lang w:eastAsia="en-AU"/>
          <w14:ligatures w14:val="standardContextual"/>
        </w:rPr>
      </w:pPr>
      <w:hyperlink w:anchor="_Toc156567890" w:history="1">
        <w:r w:rsidR="000F64D1" w:rsidRPr="00323EE9">
          <w:rPr>
            <w:rStyle w:val="Hyperlink"/>
            <w:noProof/>
          </w:rPr>
          <w:t>Representation of the cross-curriculum priorities</w:t>
        </w:r>
        <w:r w:rsidR="000F64D1">
          <w:rPr>
            <w:noProof/>
            <w:webHidden/>
          </w:rPr>
          <w:tab/>
        </w:r>
        <w:r w:rsidR="000F64D1">
          <w:rPr>
            <w:noProof/>
            <w:webHidden/>
          </w:rPr>
          <w:fldChar w:fldCharType="begin"/>
        </w:r>
        <w:r w:rsidR="000F64D1">
          <w:rPr>
            <w:noProof/>
            <w:webHidden/>
          </w:rPr>
          <w:instrText xml:space="preserve"> PAGEREF _Toc156567890 \h </w:instrText>
        </w:r>
        <w:r w:rsidR="000F64D1">
          <w:rPr>
            <w:noProof/>
            <w:webHidden/>
          </w:rPr>
        </w:r>
        <w:r w:rsidR="000F64D1">
          <w:rPr>
            <w:noProof/>
            <w:webHidden/>
          </w:rPr>
          <w:fldChar w:fldCharType="separate"/>
        </w:r>
        <w:r>
          <w:rPr>
            <w:noProof/>
            <w:webHidden/>
          </w:rPr>
          <w:t>8</w:t>
        </w:r>
        <w:r w:rsidR="000F64D1">
          <w:rPr>
            <w:noProof/>
            <w:webHidden/>
          </w:rPr>
          <w:fldChar w:fldCharType="end"/>
        </w:r>
      </w:hyperlink>
    </w:p>
    <w:p w14:paraId="6583DE96" w14:textId="15C369B0" w:rsidR="000F64D1" w:rsidRDefault="00E03C5F">
      <w:pPr>
        <w:pStyle w:val="TOC1"/>
        <w:rPr>
          <w:rFonts w:asciiTheme="minorHAnsi" w:hAnsiTheme="minorHAnsi"/>
          <w:b w:val="0"/>
          <w:noProof/>
          <w:kern w:val="2"/>
          <w:lang w:eastAsia="en-AU"/>
          <w14:ligatures w14:val="standardContextual"/>
        </w:rPr>
      </w:pPr>
      <w:hyperlink w:anchor="_Toc156567891" w:history="1">
        <w:r w:rsidR="000F64D1" w:rsidRPr="00323EE9">
          <w:rPr>
            <w:rStyle w:val="Hyperlink"/>
            <w:noProof/>
          </w:rPr>
          <w:t>Unit 3</w:t>
        </w:r>
        <w:r w:rsidR="000F64D1">
          <w:rPr>
            <w:noProof/>
            <w:webHidden/>
          </w:rPr>
          <w:tab/>
        </w:r>
        <w:r w:rsidR="000F64D1">
          <w:rPr>
            <w:noProof/>
            <w:webHidden/>
          </w:rPr>
          <w:fldChar w:fldCharType="begin"/>
        </w:r>
        <w:r w:rsidR="000F64D1">
          <w:rPr>
            <w:noProof/>
            <w:webHidden/>
          </w:rPr>
          <w:instrText xml:space="preserve"> PAGEREF _Toc156567891 \h </w:instrText>
        </w:r>
        <w:r w:rsidR="000F64D1">
          <w:rPr>
            <w:noProof/>
            <w:webHidden/>
          </w:rPr>
        </w:r>
        <w:r w:rsidR="000F64D1">
          <w:rPr>
            <w:noProof/>
            <w:webHidden/>
          </w:rPr>
          <w:fldChar w:fldCharType="separate"/>
        </w:r>
        <w:r>
          <w:rPr>
            <w:noProof/>
            <w:webHidden/>
          </w:rPr>
          <w:t>10</w:t>
        </w:r>
        <w:r w:rsidR="000F64D1">
          <w:rPr>
            <w:noProof/>
            <w:webHidden/>
          </w:rPr>
          <w:fldChar w:fldCharType="end"/>
        </w:r>
      </w:hyperlink>
    </w:p>
    <w:p w14:paraId="0EFF069F" w14:textId="4F2CB3AA" w:rsidR="000F64D1" w:rsidRDefault="00E03C5F" w:rsidP="00E03C5F">
      <w:pPr>
        <w:pStyle w:val="TOC2"/>
        <w:rPr>
          <w:rFonts w:asciiTheme="minorHAnsi" w:hAnsiTheme="minorHAnsi"/>
          <w:noProof/>
          <w:kern w:val="2"/>
          <w:lang w:eastAsia="en-AU"/>
          <w14:ligatures w14:val="standardContextual"/>
        </w:rPr>
      </w:pPr>
      <w:hyperlink w:anchor="_Toc156567892" w:history="1">
        <w:r w:rsidR="000F64D1" w:rsidRPr="00323EE9">
          <w:rPr>
            <w:rStyle w:val="Hyperlink"/>
            <w:noProof/>
          </w:rPr>
          <w:t>Unit description</w:t>
        </w:r>
        <w:r w:rsidR="000F64D1">
          <w:rPr>
            <w:noProof/>
            <w:webHidden/>
          </w:rPr>
          <w:tab/>
        </w:r>
        <w:r w:rsidR="000F64D1">
          <w:rPr>
            <w:noProof/>
            <w:webHidden/>
          </w:rPr>
          <w:fldChar w:fldCharType="begin"/>
        </w:r>
        <w:r w:rsidR="000F64D1">
          <w:rPr>
            <w:noProof/>
            <w:webHidden/>
          </w:rPr>
          <w:instrText xml:space="preserve"> PAGEREF _Toc156567892 \h </w:instrText>
        </w:r>
        <w:r w:rsidR="000F64D1">
          <w:rPr>
            <w:noProof/>
            <w:webHidden/>
          </w:rPr>
        </w:r>
        <w:r w:rsidR="000F64D1">
          <w:rPr>
            <w:noProof/>
            <w:webHidden/>
          </w:rPr>
          <w:fldChar w:fldCharType="separate"/>
        </w:r>
        <w:r>
          <w:rPr>
            <w:noProof/>
            <w:webHidden/>
          </w:rPr>
          <w:t>10</w:t>
        </w:r>
        <w:r w:rsidR="000F64D1">
          <w:rPr>
            <w:noProof/>
            <w:webHidden/>
          </w:rPr>
          <w:fldChar w:fldCharType="end"/>
        </w:r>
      </w:hyperlink>
    </w:p>
    <w:p w14:paraId="68ADCB57" w14:textId="5E8E43D9" w:rsidR="000F64D1" w:rsidRDefault="00E03C5F" w:rsidP="00E03C5F">
      <w:pPr>
        <w:pStyle w:val="TOC2"/>
        <w:rPr>
          <w:rFonts w:asciiTheme="minorHAnsi" w:hAnsiTheme="minorHAnsi"/>
          <w:noProof/>
          <w:kern w:val="2"/>
          <w:lang w:eastAsia="en-AU"/>
          <w14:ligatures w14:val="standardContextual"/>
        </w:rPr>
      </w:pPr>
      <w:hyperlink w:anchor="_Toc156567893" w:history="1">
        <w:r w:rsidR="000F64D1" w:rsidRPr="00323EE9">
          <w:rPr>
            <w:rStyle w:val="Hyperlink"/>
            <w:noProof/>
          </w:rPr>
          <w:t>Unit content</w:t>
        </w:r>
        <w:r w:rsidR="000F64D1">
          <w:rPr>
            <w:noProof/>
            <w:webHidden/>
          </w:rPr>
          <w:tab/>
        </w:r>
        <w:r w:rsidR="000F64D1">
          <w:rPr>
            <w:noProof/>
            <w:webHidden/>
          </w:rPr>
          <w:fldChar w:fldCharType="begin"/>
        </w:r>
        <w:r w:rsidR="000F64D1">
          <w:rPr>
            <w:noProof/>
            <w:webHidden/>
          </w:rPr>
          <w:instrText xml:space="preserve"> PAGEREF _Toc156567893 \h </w:instrText>
        </w:r>
        <w:r w:rsidR="000F64D1">
          <w:rPr>
            <w:noProof/>
            <w:webHidden/>
          </w:rPr>
        </w:r>
        <w:r w:rsidR="000F64D1">
          <w:rPr>
            <w:noProof/>
            <w:webHidden/>
          </w:rPr>
          <w:fldChar w:fldCharType="separate"/>
        </w:r>
        <w:r>
          <w:rPr>
            <w:noProof/>
            <w:webHidden/>
          </w:rPr>
          <w:t>10</w:t>
        </w:r>
        <w:r w:rsidR="000F64D1">
          <w:rPr>
            <w:noProof/>
            <w:webHidden/>
          </w:rPr>
          <w:fldChar w:fldCharType="end"/>
        </w:r>
      </w:hyperlink>
    </w:p>
    <w:p w14:paraId="6E5EB0AE" w14:textId="1D96DD91" w:rsidR="000F64D1" w:rsidRDefault="00E03C5F">
      <w:pPr>
        <w:pStyle w:val="TOC1"/>
        <w:rPr>
          <w:rFonts w:asciiTheme="minorHAnsi" w:hAnsiTheme="minorHAnsi"/>
          <w:b w:val="0"/>
          <w:noProof/>
          <w:kern w:val="2"/>
          <w:lang w:eastAsia="en-AU"/>
          <w14:ligatures w14:val="standardContextual"/>
        </w:rPr>
      </w:pPr>
      <w:hyperlink w:anchor="_Toc156567894" w:history="1">
        <w:r w:rsidR="000F64D1" w:rsidRPr="00323EE9">
          <w:rPr>
            <w:rStyle w:val="Hyperlink"/>
            <w:noProof/>
          </w:rPr>
          <w:t>Unit 4</w:t>
        </w:r>
        <w:r w:rsidR="000F64D1">
          <w:rPr>
            <w:noProof/>
            <w:webHidden/>
          </w:rPr>
          <w:tab/>
        </w:r>
        <w:r w:rsidR="000F64D1">
          <w:rPr>
            <w:noProof/>
            <w:webHidden/>
          </w:rPr>
          <w:fldChar w:fldCharType="begin"/>
        </w:r>
        <w:r w:rsidR="000F64D1">
          <w:rPr>
            <w:noProof/>
            <w:webHidden/>
          </w:rPr>
          <w:instrText xml:space="preserve"> PAGEREF _Toc156567894 \h </w:instrText>
        </w:r>
        <w:r w:rsidR="000F64D1">
          <w:rPr>
            <w:noProof/>
            <w:webHidden/>
          </w:rPr>
        </w:r>
        <w:r w:rsidR="000F64D1">
          <w:rPr>
            <w:noProof/>
            <w:webHidden/>
          </w:rPr>
          <w:fldChar w:fldCharType="separate"/>
        </w:r>
        <w:r>
          <w:rPr>
            <w:noProof/>
            <w:webHidden/>
          </w:rPr>
          <w:t>14</w:t>
        </w:r>
        <w:r w:rsidR="000F64D1">
          <w:rPr>
            <w:noProof/>
            <w:webHidden/>
          </w:rPr>
          <w:fldChar w:fldCharType="end"/>
        </w:r>
      </w:hyperlink>
    </w:p>
    <w:p w14:paraId="41ACE884" w14:textId="30AB5396" w:rsidR="000F64D1" w:rsidRDefault="00E03C5F" w:rsidP="00E03C5F">
      <w:pPr>
        <w:pStyle w:val="TOC2"/>
        <w:rPr>
          <w:rFonts w:asciiTheme="minorHAnsi" w:hAnsiTheme="minorHAnsi"/>
          <w:noProof/>
          <w:kern w:val="2"/>
          <w:lang w:eastAsia="en-AU"/>
          <w14:ligatures w14:val="standardContextual"/>
        </w:rPr>
      </w:pPr>
      <w:hyperlink w:anchor="_Toc156567895" w:history="1">
        <w:r w:rsidR="000F64D1" w:rsidRPr="00323EE9">
          <w:rPr>
            <w:rStyle w:val="Hyperlink"/>
            <w:noProof/>
          </w:rPr>
          <w:t>Unit description</w:t>
        </w:r>
        <w:r w:rsidR="000F64D1">
          <w:rPr>
            <w:noProof/>
            <w:webHidden/>
          </w:rPr>
          <w:tab/>
        </w:r>
        <w:r w:rsidR="000F64D1">
          <w:rPr>
            <w:noProof/>
            <w:webHidden/>
          </w:rPr>
          <w:fldChar w:fldCharType="begin"/>
        </w:r>
        <w:r w:rsidR="000F64D1">
          <w:rPr>
            <w:noProof/>
            <w:webHidden/>
          </w:rPr>
          <w:instrText xml:space="preserve"> PAGEREF _Toc156567895 \h </w:instrText>
        </w:r>
        <w:r w:rsidR="000F64D1">
          <w:rPr>
            <w:noProof/>
            <w:webHidden/>
          </w:rPr>
        </w:r>
        <w:r w:rsidR="000F64D1">
          <w:rPr>
            <w:noProof/>
            <w:webHidden/>
          </w:rPr>
          <w:fldChar w:fldCharType="separate"/>
        </w:r>
        <w:r>
          <w:rPr>
            <w:noProof/>
            <w:webHidden/>
          </w:rPr>
          <w:t>14</w:t>
        </w:r>
        <w:r w:rsidR="000F64D1">
          <w:rPr>
            <w:noProof/>
            <w:webHidden/>
          </w:rPr>
          <w:fldChar w:fldCharType="end"/>
        </w:r>
      </w:hyperlink>
    </w:p>
    <w:p w14:paraId="2160D99C" w14:textId="56C9DAC4" w:rsidR="000F64D1" w:rsidRDefault="00E03C5F" w:rsidP="00E03C5F">
      <w:pPr>
        <w:pStyle w:val="TOC2"/>
        <w:rPr>
          <w:rFonts w:asciiTheme="minorHAnsi" w:hAnsiTheme="minorHAnsi"/>
          <w:noProof/>
          <w:kern w:val="2"/>
          <w:lang w:eastAsia="en-AU"/>
          <w14:ligatures w14:val="standardContextual"/>
        </w:rPr>
      </w:pPr>
      <w:hyperlink w:anchor="_Toc156567896" w:history="1">
        <w:r w:rsidR="000F64D1" w:rsidRPr="00323EE9">
          <w:rPr>
            <w:rStyle w:val="Hyperlink"/>
            <w:noProof/>
          </w:rPr>
          <w:t>Unit content</w:t>
        </w:r>
        <w:r w:rsidR="000F64D1">
          <w:rPr>
            <w:noProof/>
            <w:webHidden/>
          </w:rPr>
          <w:tab/>
        </w:r>
        <w:r w:rsidR="000F64D1">
          <w:rPr>
            <w:noProof/>
            <w:webHidden/>
          </w:rPr>
          <w:fldChar w:fldCharType="begin"/>
        </w:r>
        <w:r w:rsidR="000F64D1">
          <w:rPr>
            <w:noProof/>
            <w:webHidden/>
          </w:rPr>
          <w:instrText xml:space="preserve"> PAGEREF _Toc156567896 \h </w:instrText>
        </w:r>
        <w:r w:rsidR="000F64D1">
          <w:rPr>
            <w:noProof/>
            <w:webHidden/>
          </w:rPr>
        </w:r>
        <w:r w:rsidR="000F64D1">
          <w:rPr>
            <w:noProof/>
            <w:webHidden/>
          </w:rPr>
          <w:fldChar w:fldCharType="separate"/>
        </w:r>
        <w:r>
          <w:rPr>
            <w:noProof/>
            <w:webHidden/>
          </w:rPr>
          <w:t>14</w:t>
        </w:r>
        <w:r w:rsidR="000F64D1">
          <w:rPr>
            <w:noProof/>
            <w:webHidden/>
          </w:rPr>
          <w:fldChar w:fldCharType="end"/>
        </w:r>
      </w:hyperlink>
    </w:p>
    <w:p w14:paraId="1B88FE5B" w14:textId="125C5838" w:rsidR="000F64D1" w:rsidRDefault="00E03C5F">
      <w:pPr>
        <w:pStyle w:val="TOC1"/>
        <w:rPr>
          <w:rFonts w:asciiTheme="minorHAnsi" w:hAnsiTheme="minorHAnsi"/>
          <w:b w:val="0"/>
          <w:noProof/>
          <w:kern w:val="2"/>
          <w:lang w:eastAsia="en-AU"/>
          <w14:ligatures w14:val="standardContextual"/>
        </w:rPr>
      </w:pPr>
      <w:hyperlink w:anchor="_Toc156567897" w:history="1">
        <w:r w:rsidR="000F64D1" w:rsidRPr="00323EE9">
          <w:rPr>
            <w:rStyle w:val="Hyperlink"/>
            <w:noProof/>
          </w:rPr>
          <w:t>Assessment</w:t>
        </w:r>
        <w:r w:rsidR="000F64D1">
          <w:rPr>
            <w:noProof/>
            <w:webHidden/>
          </w:rPr>
          <w:tab/>
        </w:r>
        <w:r w:rsidR="000F64D1">
          <w:rPr>
            <w:noProof/>
            <w:webHidden/>
          </w:rPr>
          <w:fldChar w:fldCharType="begin"/>
        </w:r>
        <w:r w:rsidR="000F64D1">
          <w:rPr>
            <w:noProof/>
            <w:webHidden/>
          </w:rPr>
          <w:instrText xml:space="preserve"> PAGEREF _Toc156567897 \h </w:instrText>
        </w:r>
        <w:r w:rsidR="000F64D1">
          <w:rPr>
            <w:noProof/>
            <w:webHidden/>
          </w:rPr>
        </w:r>
        <w:r w:rsidR="000F64D1">
          <w:rPr>
            <w:noProof/>
            <w:webHidden/>
          </w:rPr>
          <w:fldChar w:fldCharType="separate"/>
        </w:r>
        <w:r>
          <w:rPr>
            <w:noProof/>
            <w:webHidden/>
          </w:rPr>
          <w:t>18</w:t>
        </w:r>
        <w:r w:rsidR="000F64D1">
          <w:rPr>
            <w:noProof/>
            <w:webHidden/>
          </w:rPr>
          <w:fldChar w:fldCharType="end"/>
        </w:r>
      </w:hyperlink>
    </w:p>
    <w:p w14:paraId="7192A3E0" w14:textId="17472C08" w:rsidR="000F64D1" w:rsidRDefault="00E03C5F" w:rsidP="00E03C5F">
      <w:pPr>
        <w:pStyle w:val="TOC2"/>
        <w:rPr>
          <w:rFonts w:asciiTheme="minorHAnsi" w:hAnsiTheme="minorHAnsi"/>
          <w:noProof/>
          <w:kern w:val="2"/>
          <w:lang w:eastAsia="en-AU"/>
          <w14:ligatures w14:val="standardContextual"/>
        </w:rPr>
      </w:pPr>
      <w:hyperlink w:anchor="_Toc156567898" w:history="1">
        <w:r w:rsidR="000F64D1" w:rsidRPr="00323EE9">
          <w:rPr>
            <w:rStyle w:val="Hyperlink"/>
            <w:noProof/>
          </w:rPr>
          <w:t>School-based assessment</w:t>
        </w:r>
        <w:r w:rsidR="000F64D1">
          <w:rPr>
            <w:noProof/>
            <w:webHidden/>
          </w:rPr>
          <w:tab/>
        </w:r>
        <w:r w:rsidR="000F64D1">
          <w:rPr>
            <w:noProof/>
            <w:webHidden/>
          </w:rPr>
          <w:fldChar w:fldCharType="begin"/>
        </w:r>
        <w:r w:rsidR="000F64D1">
          <w:rPr>
            <w:noProof/>
            <w:webHidden/>
          </w:rPr>
          <w:instrText xml:space="preserve"> PAGEREF _Toc156567898 \h </w:instrText>
        </w:r>
        <w:r w:rsidR="000F64D1">
          <w:rPr>
            <w:noProof/>
            <w:webHidden/>
          </w:rPr>
        </w:r>
        <w:r w:rsidR="000F64D1">
          <w:rPr>
            <w:noProof/>
            <w:webHidden/>
          </w:rPr>
          <w:fldChar w:fldCharType="separate"/>
        </w:r>
        <w:r>
          <w:rPr>
            <w:noProof/>
            <w:webHidden/>
          </w:rPr>
          <w:t>18</w:t>
        </w:r>
        <w:r w:rsidR="000F64D1">
          <w:rPr>
            <w:noProof/>
            <w:webHidden/>
          </w:rPr>
          <w:fldChar w:fldCharType="end"/>
        </w:r>
      </w:hyperlink>
    </w:p>
    <w:p w14:paraId="21A5B8C5" w14:textId="57D8FEDA" w:rsidR="000F64D1" w:rsidRDefault="00E03C5F" w:rsidP="00E03C5F">
      <w:pPr>
        <w:pStyle w:val="TOC2"/>
        <w:rPr>
          <w:rFonts w:asciiTheme="minorHAnsi" w:hAnsiTheme="minorHAnsi"/>
          <w:noProof/>
          <w:kern w:val="2"/>
          <w:lang w:eastAsia="en-AU"/>
          <w14:ligatures w14:val="standardContextual"/>
        </w:rPr>
      </w:pPr>
      <w:hyperlink w:anchor="_Toc156567899" w:history="1">
        <w:r w:rsidR="000F64D1" w:rsidRPr="00323EE9">
          <w:rPr>
            <w:rStyle w:val="Hyperlink"/>
            <w:noProof/>
          </w:rPr>
          <w:t>Assessment table – Year 12</w:t>
        </w:r>
        <w:r w:rsidR="000F64D1">
          <w:rPr>
            <w:noProof/>
            <w:webHidden/>
          </w:rPr>
          <w:tab/>
        </w:r>
        <w:r w:rsidR="000F64D1">
          <w:rPr>
            <w:noProof/>
            <w:webHidden/>
          </w:rPr>
          <w:fldChar w:fldCharType="begin"/>
        </w:r>
        <w:r w:rsidR="000F64D1">
          <w:rPr>
            <w:noProof/>
            <w:webHidden/>
          </w:rPr>
          <w:instrText xml:space="preserve"> PAGEREF _Toc156567899 \h </w:instrText>
        </w:r>
        <w:r w:rsidR="000F64D1">
          <w:rPr>
            <w:noProof/>
            <w:webHidden/>
          </w:rPr>
        </w:r>
        <w:r w:rsidR="000F64D1">
          <w:rPr>
            <w:noProof/>
            <w:webHidden/>
          </w:rPr>
          <w:fldChar w:fldCharType="separate"/>
        </w:r>
        <w:r>
          <w:rPr>
            <w:noProof/>
            <w:webHidden/>
          </w:rPr>
          <w:t>20</w:t>
        </w:r>
        <w:r w:rsidR="000F64D1">
          <w:rPr>
            <w:noProof/>
            <w:webHidden/>
          </w:rPr>
          <w:fldChar w:fldCharType="end"/>
        </w:r>
      </w:hyperlink>
    </w:p>
    <w:p w14:paraId="6DAE22B9" w14:textId="1DF00888" w:rsidR="000F64D1" w:rsidRDefault="00E03C5F" w:rsidP="00E03C5F">
      <w:pPr>
        <w:pStyle w:val="TOC2"/>
        <w:rPr>
          <w:rFonts w:asciiTheme="minorHAnsi" w:hAnsiTheme="minorHAnsi"/>
          <w:noProof/>
          <w:kern w:val="2"/>
          <w:lang w:eastAsia="en-AU"/>
          <w14:ligatures w14:val="standardContextual"/>
        </w:rPr>
      </w:pPr>
      <w:hyperlink w:anchor="_Toc156567900" w:history="1">
        <w:r w:rsidR="000F64D1" w:rsidRPr="00323EE9">
          <w:rPr>
            <w:rStyle w:val="Hyperlink"/>
            <w:noProof/>
          </w:rPr>
          <w:t>Reporting</w:t>
        </w:r>
        <w:r w:rsidR="000F64D1">
          <w:rPr>
            <w:noProof/>
            <w:webHidden/>
          </w:rPr>
          <w:tab/>
        </w:r>
        <w:r w:rsidR="000F64D1">
          <w:rPr>
            <w:noProof/>
            <w:webHidden/>
          </w:rPr>
          <w:fldChar w:fldCharType="begin"/>
        </w:r>
        <w:r w:rsidR="000F64D1">
          <w:rPr>
            <w:noProof/>
            <w:webHidden/>
          </w:rPr>
          <w:instrText xml:space="preserve"> PAGEREF _Toc156567900 \h </w:instrText>
        </w:r>
        <w:r w:rsidR="000F64D1">
          <w:rPr>
            <w:noProof/>
            <w:webHidden/>
          </w:rPr>
        </w:r>
        <w:r w:rsidR="000F64D1">
          <w:rPr>
            <w:noProof/>
            <w:webHidden/>
          </w:rPr>
          <w:fldChar w:fldCharType="separate"/>
        </w:r>
        <w:r>
          <w:rPr>
            <w:noProof/>
            <w:webHidden/>
          </w:rPr>
          <w:t>21</w:t>
        </w:r>
        <w:r w:rsidR="000F64D1">
          <w:rPr>
            <w:noProof/>
            <w:webHidden/>
          </w:rPr>
          <w:fldChar w:fldCharType="end"/>
        </w:r>
      </w:hyperlink>
    </w:p>
    <w:p w14:paraId="4C770626" w14:textId="567ED110" w:rsidR="000F64D1" w:rsidRDefault="00E03C5F">
      <w:pPr>
        <w:pStyle w:val="TOC1"/>
        <w:rPr>
          <w:rFonts w:asciiTheme="minorHAnsi" w:hAnsiTheme="minorHAnsi"/>
          <w:b w:val="0"/>
          <w:noProof/>
          <w:kern w:val="2"/>
          <w:lang w:eastAsia="en-AU"/>
          <w14:ligatures w14:val="standardContextual"/>
        </w:rPr>
      </w:pPr>
      <w:hyperlink w:anchor="_Toc156567901" w:history="1">
        <w:r w:rsidR="000F64D1" w:rsidRPr="00323EE9">
          <w:rPr>
            <w:rStyle w:val="Hyperlink"/>
            <w:noProof/>
          </w:rPr>
          <w:t>ATAR course examination</w:t>
        </w:r>
        <w:r w:rsidR="000F64D1">
          <w:rPr>
            <w:noProof/>
            <w:webHidden/>
          </w:rPr>
          <w:tab/>
        </w:r>
        <w:r w:rsidR="000F64D1">
          <w:rPr>
            <w:noProof/>
            <w:webHidden/>
          </w:rPr>
          <w:fldChar w:fldCharType="begin"/>
        </w:r>
        <w:r w:rsidR="000F64D1">
          <w:rPr>
            <w:noProof/>
            <w:webHidden/>
          </w:rPr>
          <w:instrText xml:space="preserve"> PAGEREF _Toc156567901 \h </w:instrText>
        </w:r>
        <w:r w:rsidR="000F64D1">
          <w:rPr>
            <w:noProof/>
            <w:webHidden/>
          </w:rPr>
        </w:r>
        <w:r w:rsidR="000F64D1">
          <w:rPr>
            <w:noProof/>
            <w:webHidden/>
          </w:rPr>
          <w:fldChar w:fldCharType="separate"/>
        </w:r>
        <w:r>
          <w:rPr>
            <w:noProof/>
            <w:webHidden/>
          </w:rPr>
          <w:t>22</w:t>
        </w:r>
        <w:r w:rsidR="000F64D1">
          <w:rPr>
            <w:noProof/>
            <w:webHidden/>
          </w:rPr>
          <w:fldChar w:fldCharType="end"/>
        </w:r>
      </w:hyperlink>
    </w:p>
    <w:p w14:paraId="0D33ABDC" w14:textId="4017D081" w:rsidR="000F64D1" w:rsidRDefault="00E03C5F" w:rsidP="00E03C5F">
      <w:pPr>
        <w:pStyle w:val="TOC2"/>
        <w:rPr>
          <w:rFonts w:asciiTheme="minorHAnsi" w:hAnsiTheme="minorHAnsi"/>
          <w:noProof/>
          <w:kern w:val="2"/>
          <w:lang w:eastAsia="en-AU"/>
          <w14:ligatures w14:val="standardContextual"/>
        </w:rPr>
      </w:pPr>
      <w:hyperlink w:anchor="_Toc156567902" w:history="1">
        <w:r w:rsidR="000F64D1" w:rsidRPr="00323EE9">
          <w:rPr>
            <w:rStyle w:val="Hyperlink"/>
            <w:noProof/>
          </w:rPr>
          <w:t>Practical (oral) examination design brief – Year 12</w:t>
        </w:r>
        <w:r w:rsidR="000F64D1">
          <w:rPr>
            <w:noProof/>
            <w:webHidden/>
          </w:rPr>
          <w:tab/>
        </w:r>
        <w:r w:rsidR="000F64D1">
          <w:rPr>
            <w:noProof/>
            <w:webHidden/>
          </w:rPr>
          <w:fldChar w:fldCharType="begin"/>
        </w:r>
        <w:r w:rsidR="000F64D1">
          <w:rPr>
            <w:noProof/>
            <w:webHidden/>
          </w:rPr>
          <w:instrText xml:space="preserve"> PAGEREF _Toc156567902 \h </w:instrText>
        </w:r>
        <w:r w:rsidR="000F64D1">
          <w:rPr>
            <w:noProof/>
            <w:webHidden/>
          </w:rPr>
        </w:r>
        <w:r w:rsidR="000F64D1">
          <w:rPr>
            <w:noProof/>
            <w:webHidden/>
          </w:rPr>
          <w:fldChar w:fldCharType="separate"/>
        </w:r>
        <w:r>
          <w:rPr>
            <w:noProof/>
            <w:webHidden/>
          </w:rPr>
          <w:t>22</w:t>
        </w:r>
        <w:r w:rsidR="000F64D1">
          <w:rPr>
            <w:noProof/>
            <w:webHidden/>
          </w:rPr>
          <w:fldChar w:fldCharType="end"/>
        </w:r>
      </w:hyperlink>
    </w:p>
    <w:p w14:paraId="1254D86A" w14:textId="0B117879" w:rsidR="000F64D1" w:rsidRDefault="00E03C5F" w:rsidP="00E03C5F">
      <w:pPr>
        <w:pStyle w:val="TOC2"/>
        <w:rPr>
          <w:rFonts w:asciiTheme="minorHAnsi" w:hAnsiTheme="minorHAnsi"/>
          <w:noProof/>
          <w:kern w:val="2"/>
          <w:lang w:eastAsia="en-AU"/>
          <w14:ligatures w14:val="standardContextual"/>
        </w:rPr>
      </w:pPr>
      <w:hyperlink w:anchor="_Toc156567903" w:history="1">
        <w:r w:rsidR="000F64D1" w:rsidRPr="00323EE9">
          <w:rPr>
            <w:rStyle w:val="Hyperlink"/>
            <w:noProof/>
          </w:rPr>
          <w:t>Written examination design brief – Year 12</w:t>
        </w:r>
        <w:r w:rsidR="000F64D1">
          <w:rPr>
            <w:noProof/>
            <w:webHidden/>
          </w:rPr>
          <w:tab/>
        </w:r>
        <w:r w:rsidR="000F64D1">
          <w:rPr>
            <w:noProof/>
            <w:webHidden/>
          </w:rPr>
          <w:fldChar w:fldCharType="begin"/>
        </w:r>
        <w:r w:rsidR="000F64D1">
          <w:rPr>
            <w:noProof/>
            <w:webHidden/>
          </w:rPr>
          <w:instrText xml:space="preserve"> PAGEREF _Toc156567903 \h </w:instrText>
        </w:r>
        <w:r w:rsidR="000F64D1">
          <w:rPr>
            <w:noProof/>
            <w:webHidden/>
          </w:rPr>
        </w:r>
        <w:r w:rsidR="000F64D1">
          <w:rPr>
            <w:noProof/>
            <w:webHidden/>
          </w:rPr>
          <w:fldChar w:fldCharType="separate"/>
        </w:r>
        <w:r>
          <w:rPr>
            <w:noProof/>
            <w:webHidden/>
          </w:rPr>
          <w:t>23</w:t>
        </w:r>
        <w:r w:rsidR="000F64D1">
          <w:rPr>
            <w:noProof/>
            <w:webHidden/>
          </w:rPr>
          <w:fldChar w:fldCharType="end"/>
        </w:r>
      </w:hyperlink>
    </w:p>
    <w:p w14:paraId="5BFF048B" w14:textId="6AB152BF" w:rsidR="000F64D1" w:rsidRDefault="00E03C5F">
      <w:pPr>
        <w:pStyle w:val="TOC1"/>
        <w:rPr>
          <w:rFonts w:asciiTheme="minorHAnsi" w:hAnsiTheme="minorHAnsi"/>
          <w:b w:val="0"/>
          <w:noProof/>
          <w:kern w:val="2"/>
          <w:lang w:eastAsia="en-AU"/>
          <w14:ligatures w14:val="standardContextual"/>
        </w:rPr>
      </w:pPr>
      <w:hyperlink w:anchor="_Toc156567904" w:history="1">
        <w:r w:rsidR="000F64D1" w:rsidRPr="00323EE9">
          <w:rPr>
            <w:rStyle w:val="Hyperlink"/>
            <w:noProof/>
          </w:rPr>
          <w:t>Appendix 1 – Grade descriptions Year 12</w:t>
        </w:r>
        <w:r w:rsidR="000F64D1">
          <w:rPr>
            <w:noProof/>
            <w:webHidden/>
          </w:rPr>
          <w:tab/>
        </w:r>
        <w:r w:rsidR="000F64D1">
          <w:rPr>
            <w:noProof/>
            <w:webHidden/>
          </w:rPr>
          <w:fldChar w:fldCharType="begin"/>
        </w:r>
        <w:r w:rsidR="000F64D1">
          <w:rPr>
            <w:noProof/>
            <w:webHidden/>
          </w:rPr>
          <w:instrText xml:space="preserve"> PAGEREF _Toc156567904 \h </w:instrText>
        </w:r>
        <w:r w:rsidR="000F64D1">
          <w:rPr>
            <w:noProof/>
            <w:webHidden/>
          </w:rPr>
        </w:r>
        <w:r w:rsidR="000F64D1">
          <w:rPr>
            <w:noProof/>
            <w:webHidden/>
          </w:rPr>
          <w:fldChar w:fldCharType="separate"/>
        </w:r>
        <w:r>
          <w:rPr>
            <w:noProof/>
            <w:webHidden/>
          </w:rPr>
          <w:t>25</w:t>
        </w:r>
        <w:r w:rsidR="000F64D1">
          <w:rPr>
            <w:noProof/>
            <w:webHidden/>
          </w:rPr>
          <w:fldChar w:fldCharType="end"/>
        </w:r>
      </w:hyperlink>
    </w:p>
    <w:p w14:paraId="615E1E83" w14:textId="77849FE6" w:rsidR="000F64D1" w:rsidRDefault="00E03C5F">
      <w:pPr>
        <w:pStyle w:val="TOC1"/>
        <w:rPr>
          <w:rFonts w:asciiTheme="minorHAnsi" w:hAnsiTheme="minorHAnsi"/>
          <w:b w:val="0"/>
          <w:noProof/>
          <w:kern w:val="2"/>
          <w:lang w:eastAsia="en-AU"/>
          <w14:ligatures w14:val="standardContextual"/>
        </w:rPr>
      </w:pPr>
      <w:hyperlink w:anchor="_Toc156567905" w:history="1">
        <w:r w:rsidR="000F64D1" w:rsidRPr="00323EE9">
          <w:rPr>
            <w:rStyle w:val="Hyperlink"/>
            <w:noProof/>
          </w:rPr>
          <w:t>Appendix 2 – Suggested sub-topics for the personal investigation in Unit 3 and Unit 4</w:t>
        </w:r>
        <w:r w:rsidR="000F64D1">
          <w:rPr>
            <w:noProof/>
            <w:webHidden/>
          </w:rPr>
          <w:tab/>
        </w:r>
        <w:r w:rsidR="000F64D1">
          <w:rPr>
            <w:noProof/>
            <w:webHidden/>
          </w:rPr>
          <w:fldChar w:fldCharType="begin"/>
        </w:r>
        <w:r w:rsidR="000F64D1">
          <w:rPr>
            <w:noProof/>
            <w:webHidden/>
          </w:rPr>
          <w:instrText xml:space="preserve"> PAGEREF _Toc156567905 \h </w:instrText>
        </w:r>
        <w:r w:rsidR="000F64D1">
          <w:rPr>
            <w:noProof/>
            <w:webHidden/>
          </w:rPr>
        </w:r>
        <w:r w:rsidR="000F64D1">
          <w:rPr>
            <w:noProof/>
            <w:webHidden/>
          </w:rPr>
          <w:fldChar w:fldCharType="separate"/>
        </w:r>
        <w:r>
          <w:rPr>
            <w:noProof/>
            <w:webHidden/>
          </w:rPr>
          <w:t>27</w:t>
        </w:r>
        <w:r w:rsidR="000F64D1">
          <w:rPr>
            <w:noProof/>
            <w:webHidden/>
          </w:rPr>
          <w:fldChar w:fldCharType="end"/>
        </w:r>
      </w:hyperlink>
    </w:p>
    <w:p w14:paraId="72C57582" w14:textId="46FAB111" w:rsidR="000F64D1" w:rsidRDefault="00E03C5F">
      <w:pPr>
        <w:pStyle w:val="TOC1"/>
        <w:rPr>
          <w:rFonts w:asciiTheme="minorHAnsi" w:hAnsiTheme="minorHAnsi"/>
          <w:b w:val="0"/>
          <w:noProof/>
          <w:kern w:val="2"/>
          <w:lang w:eastAsia="en-AU"/>
          <w14:ligatures w14:val="standardContextual"/>
        </w:rPr>
      </w:pPr>
      <w:hyperlink w:anchor="_Toc156567906" w:history="1">
        <w:r w:rsidR="000F64D1" w:rsidRPr="00323EE9">
          <w:rPr>
            <w:rStyle w:val="Hyperlink"/>
            <w:noProof/>
          </w:rPr>
          <w:t>Appendix 3 – Text types and styles of writing</w:t>
        </w:r>
        <w:r w:rsidR="000F64D1">
          <w:rPr>
            <w:noProof/>
            <w:webHidden/>
          </w:rPr>
          <w:tab/>
        </w:r>
        <w:r w:rsidR="000F64D1">
          <w:rPr>
            <w:noProof/>
            <w:webHidden/>
          </w:rPr>
          <w:fldChar w:fldCharType="begin"/>
        </w:r>
        <w:r w:rsidR="000F64D1">
          <w:rPr>
            <w:noProof/>
            <w:webHidden/>
          </w:rPr>
          <w:instrText xml:space="preserve"> PAGEREF _Toc156567906 \h </w:instrText>
        </w:r>
        <w:r w:rsidR="000F64D1">
          <w:rPr>
            <w:noProof/>
            <w:webHidden/>
          </w:rPr>
        </w:r>
        <w:r w:rsidR="000F64D1">
          <w:rPr>
            <w:noProof/>
            <w:webHidden/>
          </w:rPr>
          <w:fldChar w:fldCharType="separate"/>
        </w:r>
        <w:r>
          <w:rPr>
            <w:noProof/>
            <w:webHidden/>
          </w:rPr>
          <w:t>29</w:t>
        </w:r>
        <w:r w:rsidR="000F64D1">
          <w:rPr>
            <w:noProof/>
            <w:webHidden/>
          </w:rPr>
          <w:fldChar w:fldCharType="end"/>
        </w:r>
      </w:hyperlink>
    </w:p>
    <w:p w14:paraId="1C39E7FA" w14:textId="3005639F" w:rsidR="000F64D1" w:rsidRDefault="00E03C5F">
      <w:pPr>
        <w:pStyle w:val="TOC1"/>
        <w:rPr>
          <w:rFonts w:asciiTheme="minorHAnsi" w:hAnsiTheme="minorHAnsi"/>
          <w:b w:val="0"/>
          <w:noProof/>
          <w:kern w:val="2"/>
          <w:lang w:eastAsia="en-AU"/>
          <w14:ligatures w14:val="standardContextual"/>
        </w:rPr>
      </w:pPr>
      <w:hyperlink w:anchor="_Toc156567907" w:history="1">
        <w:r w:rsidR="000F64D1" w:rsidRPr="00323EE9">
          <w:rPr>
            <w:rStyle w:val="Hyperlink"/>
            <w:noProof/>
          </w:rPr>
          <w:t>Appendix 4 – Elaborations of grammatical items</w:t>
        </w:r>
        <w:r w:rsidR="000F64D1">
          <w:rPr>
            <w:noProof/>
            <w:webHidden/>
          </w:rPr>
          <w:tab/>
        </w:r>
        <w:r w:rsidR="000F64D1">
          <w:rPr>
            <w:noProof/>
            <w:webHidden/>
          </w:rPr>
          <w:fldChar w:fldCharType="begin"/>
        </w:r>
        <w:r w:rsidR="000F64D1">
          <w:rPr>
            <w:noProof/>
            <w:webHidden/>
          </w:rPr>
          <w:instrText xml:space="preserve"> PAGEREF _Toc156567907 \h </w:instrText>
        </w:r>
        <w:r w:rsidR="000F64D1">
          <w:rPr>
            <w:noProof/>
            <w:webHidden/>
          </w:rPr>
        </w:r>
        <w:r w:rsidR="000F64D1">
          <w:rPr>
            <w:noProof/>
            <w:webHidden/>
          </w:rPr>
          <w:fldChar w:fldCharType="separate"/>
        </w:r>
        <w:r>
          <w:rPr>
            <w:noProof/>
            <w:webHidden/>
          </w:rPr>
          <w:t>33</w:t>
        </w:r>
        <w:r w:rsidR="000F64D1">
          <w:rPr>
            <w:noProof/>
            <w:webHidden/>
          </w:rPr>
          <w:fldChar w:fldCharType="end"/>
        </w:r>
      </w:hyperlink>
    </w:p>
    <w:p w14:paraId="74851D16" w14:textId="3B382E47" w:rsidR="000F64D1" w:rsidRDefault="00E03C5F">
      <w:pPr>
        <w:pStyle w:val="TOC1"/>
        <w:rPr>
          <w:rFonts w:asciiTheme="minorHAnsi" w:hAnsiTheme="minorHAnsi"/>
          <w:b w:val="0"/>
          <w:noProof/>
          <w:kern w:val="2"/>
          <w:lang w:eastAsia="en-AU"/>
          <w14:ligatures w14:val="standardContextual"/>
        </w:rPr>
      </w:pPr>
      <w:hyperlink w:anchor="_Toc156567908" w:history="1">
        <w:r w:rsidR="000F64D1" w:rsidRPr="00323EE9">
          <w:rPr>
            <w:rStyle w:val="Hyperlink"/>
            <w:noProof/>
          </w:rPr>
          <w:t>Appendix 5 – Language learning and communication strategies</w:t>
        </w:r>
        <w:r w:rsidR="000F64D1">
          <w:rPr>
            <w:noProof/>
            <w:webHidden/>
          </w:rPr>
          <w:tab/>
        </w:r>
        <w:r w:rsidR="000F64D1">
          <w:rPr>
            <w:noProof/>
            <w:webHidden/>
          </w:rPr>
          <w:fldChar w:fldCharType="begin"/>
        </w:r>
        <w:r w:rsidR="000F64D1">
          <w:rPr>
            <w:noProof/>
            <w:webHidden/>
          </w:rPr>
          <w:instrText xml:space="preserve"> PAGEREF _Toc156567908 \h </w:instrText>
        </w:r>
        <w:r w:rsidR="000F64D1">
          <w:rPr>
            <w:noProof/>
            <w:webHidden/>
          </w:rPr>
        </w:r>
        <w:r w:rsidR="000F64D1">
          <w:rPr>
            <w:noProof/>
            <w:webHidden/>
          </w:rPr>
          <w:fldChar w:fldCharType="separate"/>
        </w:r>
        <w:r>
          <w:rPr>
            <w:noProof/>
            <w:webHidden/>
          </w:rPr>
          <w:t>46</w:t>
        </w:r>
        <w:r w:rsidR="000F64D1">
          <w:rPr>
            <w:noProof/>
            <w:webHidden/>
          </w:rPr>
          <w:fldChar w:fldCharType="end"/>
        </w:r>
      </w:hyperlink>
    </w:p>
    <w:p w14:paraId="4CEB7D3B" w14:textId="31B9C8D5" w:rsidR="00655FA8" w:rsidRPr="00AF1D13" w:rsidRDefault="005F79A4" w:rsidP="00655FA8">
      <w:pPr>
        <w:rPr>
          <w:b/>
          <w:color w:val="342568" w:themeColor="accent1" w:themeShade="BF"/>
        </w:rPr>
        <w:sectPr w:rsidR="00655FA8" w:rsidRPr="00AF1D13" w:rsidSect="00654D83">
          <w:footerReference w:type="even" r:id="rId10"/>
          <w:pgSz w:w="11906" w:h="16838" w:code="9"/>
          <w:pgMar w:top="1644" w:right="1440" w:bottom="1276" w:left="1440" w:header="680" w:footer="567" w:gutter="0"/>
          <w:pgNumType w:start="1"/>
          <w:cols w:space="709"/>
          <w:titlePg/>
          <w:docGrid w:linePitch="360"/>
        </w:sectPr>
      </w:pPr>
      <w:r>
        <w:rPr>
          <w:b/>
          <w:color w:val="342568" w:themeColor="accent1" w:themeShade="BF"/>
          <w:sz w:val="40"/>
          <w:szCs w:val="40"/>
        </w:rPr>
        <w:fldChar w:fldCharType="end"/>
      </w:r>
    </w:p>
    <w:p w14:paraId="01300D8A" w14:textId="110414B7" w:rsidR="00416C3D" w:rsidRPr="005F6E9E" w:rsidRDefault="00416C3D" w:rsidP="00E32B4F">
      <w:pPr>
        <w:pStyle w:val="Heading1"/>
      </w:pPr>
      <w:bookmarkStart w:id="3" w:name="_Toc97560118"/>
      <w:bookmarkStart w:id="4" w:name="_Toc156567884"/>
      <w:r w:rsidRPr="005F6E9E">
        <w:lastRenderedPageBreak/>
        <w:t>Rationale</w:t>
      </w:r>
      <w:bookmarkEnd w:id="0"/>
      <w:bookmarkEnd w:id="3"/>
      <w:bookmarkEnd w:id="4"/>
    </w:p>
    <w:p w14:paraId="1F0F0867" w14:textId="2B4181C0" w:rsidR="006346E0" w:rsidRPr="00F31B6E" w:rsidRDefault="006346E0" w:rsidP="00D77716">
      <w:pPr>
        <w:pStyle w:val="BodyText"/>
        <w:rPr>
          <w:color w:val="000000" w:themeColor="text1"/>
        </w:rPr>
      </w:pPr>
      <w:bookmarkStart w:id="5" w:name="_Toc347908200"/>
      <w:r w:rsidRPr="001E67B2">
        <w:t>Comm</w:t>
      </w:r>
      <w:r>
        <w:t xml:space="preserve">unication is a human imperative, involving </w:t>
      </w:r>
      <w:r w:rsidRPr="001E67B2">
        <w:t xml:space="preserve">interaction to convey meaning as well as imagination, </w:t>
      </w:r>
      <w:r w:rsidRPr="00F31B6E">
        <w:rPr>
          <w:color w:val="000000" w:themeColor="text1"/>
        </w:rPr>
        <w:t xml:space="preserve">creativity and a broad understanding of ourselves and others. Language learning provides the opportunity for students to engage with the linguistic and cultural diversity of the world and its </w:t>
      </w:r>
      <w:proofErr w:type="gramStart"/>
      <w:r w:rsidRPr="00F31B6E">
        <w:rPr>
          <w:color w:val="000000" w:themeColor="text1"/>
        </w:rPr>
        <w:t>peoples</w:t>
      </w:r>
      <w:r w:rsidR="00D468AB">
        <w:rPr>
          <w:color w:val="000000" w:themeColor="text1"/>
        </w:rPr>
        <w:t>,</w:t>
      </w:r>
      <w:r w:rsidRPr="00F31B6E">
        <w:rPr>
          <w:color w:val="000000" w:themeColor="text1"/>
        </w:rPr>
        <w:t xml:space="preserve"> and</w:t>
      </w:r>
      <w:proofErr w:type="gramEnd"/>
      <w:r w:rsidRPr="00F31B6E">
        <w:rPr>
          <w:color w:val="000000" w:themeColor="text1"/>
        </w:rPr>
        <w:t xml:space="preserve"> reflect on their experience in various aspects of social life, including their own participation and ways of being in the world. </w:t>
      </w:r>
    </w:p>
    <w:p w14:paraId="1EC21BAE" w14:textId="5BDCCA01" w:rsidR="006346E0" w:rsidRPr="00F31B6E" w:rsidRDefault="006346E0" w:rsidP="00D77716">
      <w:pPr>
        <w:rPr>
          <w:color w:val="000000" w:themeColor="text1"/>
        </w:rPr>
      </w:pPr>
      <w:r w:rsidRPr="00F31B6E">
        <w:rPr>
          <w:color w:val="000000" w:themeColor="text1"/>
        </w:rPr>
        <w:t xml:space="preserve">Western Australian senior secondary Languages courses, of which Korean: </w:t>
      </w:r>
      <w:r w:rsidR="000D35C3">
        <w:rPr>
          <w:color w:val="000000" w:themeColor="text1"/>
        </w:rPr>
        <w:t>B</w:t>
      </w:r>
      <w:r w:rsidRPr="00F31B6E">
        <w:rPr>
          <w:color w:val="000000" w:themeColor="text1"/>
        </w:rPr>
        <w:t>ackground Language is one, operate from the fundamental principle that, for all students, communicating in two or more languages is a rich, challenging experience of engaging with and participating in the linguistic and cultural diversity of our</w:t>
      </w:r>
      <w:bookmarkStart w:id="6" w:name="_Hlk105940537"/>
      <w:r w:rsidRPr="00F31B6E">
        <w:rPr>
          <w:color w:val="000000" w:themeColor="text1"/>
        </w:rPr>
        <w:t xml:space="preserve"> interconnected </w:t>
      </w:r>
      <w:bookmarkEnd w:id="6"/>
      <w:r w:rsidRPr="00F31B6E">
        <w:rPr>
          <w:color w:val="000000" w:themeColor="text1"/>
        </w:rPr>
        <w:t xml:space="preserve">world. </w:t>
      </w:r>
    </w:p>
    <w:p w14:paraId="17ACA7E6" w14:textId="4F9D1393" w:rsidR="006346E0" w:rsidRPr="00F31B6E" w:rsidRDefault="006346E0" w:rsidP="00D77716">
      <w:pPr>
        <w:rPr>
          <w:color w:val="000000" w:themeColor="text1"/>
        </w:rPr>
      </w:pPr>
      <w:r w:rsidRPr="00F31B6E">
        <w:rPr>
          <w:color w:val="000000" w:themeColor="text1"/>
        </w:rPr>
        <w:t xml:space="preserve">Students who study Korean in the senior secondary years build on a diverse range of language and intercultural knowledge, understanding and skills gained through previous experiences at school and in the community. The study of Korean enables students to engage with a language spoken by more than </w:t>
      </w:r>
      <w:r w:rsidR="00C566C8">
        <w:rPr>
          <w:color w:val="000000" w:themeColor="text1"/>
        </w:rPr>
        <w:t>eighty</w:t>
      </w:r>
      <w:r w:rsidRPr="00F31B6E">
        <w:rPr>
          <w:color w:val="000000" w:themeColor="text1"/>
        </w:rPr>
        <w:t xml:space="preserve"> million people in and outside of the two Koreas. </w:t>
      </w:r>
    </w:p>
    <w:p w14:paraId="55B1D32F" w14:textId="403E69C5" w:rsidR="006346E0" w:rsidRPr="00F31B6E" w:rsidRDefault="006346E0" w:rsidP="00D77716">
      <w:pPr>
        <w:rPr>
          <w:color w:val="000000" w:themeColor="text1"/>
        </w:rPr>
      </w:pPr>
      <w:r w:rsidRPr="00F31B6E">
        <w:rPr>
          <w:color w:val="000000" w:themeColor="text1"/>
        </w:rPr>
        <w:t xml:space="preserve">As Korean is widely spoken in Australia, many opportunities exist to hear and use the language in real-life situations as well as through Korean media in Australia and actual and virtual connections with Korean communities in rest of the world. Proficiency in Korean may provide students with enhanced vocational opportunities in domains </w:t>
      </w:r>
      <w:r w:rsidR="004E1A47">
        <w:rPr>
          <w:color w:val="000000" w:themeColor="text1"/>
        </w:rPr>
        <w:t>such as</w:t>
      </w:r>
      <w:r w:rsidRPr="00F31B6E">
        <w:rPr>
          <w:color w:val="000000" w:themeColor="text1"/>
        </w:rPr>
        <w:t xml:space="preserve"> </w:t>
      </w:r>
      <w:r w:rsidRPr="00F31B6E">
        <w:rPr>
          <w:color w:val="000000" w:themeColor="text1"/>
          <w:lang w:eastAsia="en-AU"/>
        </w:rPr>
        <w:t xml:space="preserve">business, trade, science, law, education, tourism, diplomacy, international relations, </w:t>
      </w:r>
      <w:proofErr w:type="gramStart"/>
      <w:r w:rsidRPr="00F31B6E">
        <w:rPr>
          <w:color w:val="000000" w:themeColor="text1"/>
          <w:lang w:eastAsia="en-AU"/>
        </w:rPr>
        <w:t>health</w:t>
      </w:r>
      <w:proofErr w:type="gramEnd"/>
      <w:r w:rsidRPr="00F31B6E">
        <w:rPr>
          <w:color w:val="000000" w:themeColor="text1"/>
          <w:lang w:eastAsia="en-AU"/>
        </w:rPr>
        <w:t xml:space="preserve"> and communications</w:t>
      </w:r>
      <w:r w:rsidRPr="00F31B6E">
        <w:rPr>
          <w:color w:val="000000" w:themeColor="text1"/>
        </w:rPr>
        <w:t xml:space="preserve">. </w:t>
      </w:r>
    </w:p>
    <w:p w14:paraId="5B5C30F3" w14:textId="0ABA5F6C" w:rsidR="002073BC" w:rsidRDefault="006346E0" w:rsidP="00D77716">
      <w:pPr>
        <w:pStyle w:val="Paragraph"/>
        <w:spacing w:before="0"/>
        <w:rPr>
          <w:color w:val="000000" w:themeColor="text1"/>
        </w:rPr>
      </w:pPr>
      <w:r w:rsidRPr="00F31B6E">
        <w:rPr>
          <w:color w:val="000000" w:themeColor="text1"/>
        </w:rPr>
        <w:t xml:space="preserve">The Korean: Background Language ATAR course is designed for students who have typically been brought up in a home where Korean is used, </w:t>
      </w:r>
      <w:r w:rsidR="004C10E4">
        <w:rPr>
          <w:color w:val="000000" w:themeColor="text1"/>
        </w:rPr>
        <w:t>who</w:t>
      </w:r>
      <w:r w:rsidRPr="00F31B6E">
        <w:rPr>
          <w:color w:val="000000" w:themeColor="text1"/>
        </w:rPr>
        <w:t xml:space="preserve"> have a connection </w:t>
      </w:r>
      <w:r w:rsidR="004C10E4">
        <w:rPr>
          <w:color w:val="000000" w:themeColor="text1"/>
        </w:rPr>
        <w:t>with</w:t>
      </w:r>
      <w:r w:rsidRPr="00F31B6E">
        <w:rPr>
          <w:color w:val="000000" w:themeColor="text1"/>
        </w:rPr>
        <w:t xml:space="preserve"> </w:t>
      </w:r>
      <w:r w:rsidRPr="00C61E0D">
        <w:rPr>
          <w:color w:val="000000" w:themeColor="text1"/>
        </w:rPr>
        <w:t>(or exposure to</w:t>
      </w:r>
      <w:r w:rsidR="004C10E4">
        <w:rPr>
          <w:color w:val="000000" w:themeColor="text1"/>
        </w:rPr>
        <w:t>)</w:t>
      </w:r>
      <w:r w:rsidRPr="00C61E0D">
        <w:rPr>
          <w:color w:val="000000" w:themeColor="text1"/>
        </w:rPr>
        <w:t xml:space="preserve"> the language and culture, and who may engage in some active but predominantly receptive use of the language at home</w:t>
      </w:r>
      <w:r w:rsidRPr="00C61E0D">
        <w:rPr>
          <w:rFonts w:ascii="Helvetica" w:hAnsi="Helvetica"/>
          <w:color w:val="000000" w:themeColor="text1"/>
          <w:sz w:val="21"/>
          <w:szCs w:val="21"/>
        </w:rPr>
        <w:t>.</w:t>
      </w:r>
      <w:r w:rsidRPr="00F31B6E">
        <w:rPr>
          <w:rFonts w:ascii="Helvetica" w:hAnsi="Helvetica"/>
          <w:color w:val="000000" w:themeColor="text1"/>
          <w:sz w:val="21"/>
          <w:szCs w:val="21"/>
        </w:rPr>
        <w:t xml:space="preserve"> </w:t>
      </w:r>
      <w:r w:rsidRPr="00F31B6E">
        <w:rPr>
          <w:color w:val="000000" w:themeColor="text1"/>
        </w:rPr>
        <w:t xml:space="preserve">These students have some degree of understanding and knowledge of Korean. They have received all or most of their formal education in schools where English, or a language other than Korean, is the medium of instruction. </w:t>
      </w:r>
    </w:p>
    <w:p w14:paraId="21FF877F" w14:textId="2AEB74B3" w:rsidR="006346E0" w:rsidRPr="00F31B6E" w:rsidRDefault="006346E0" w:rsidP="00D77716">
      <w:pPr>
        <w:pStyle w:val="Paragraph"/>
        <w:spacing w:before="0"/>
        <w:rPr>
          <w:color w:val="000000" w:themeColor="text1"/>
        </w:rPr>
      </w:pPr>
      <w:r w:rsidRPr="00F31B6E">
        <w:rPr>
          <w:color w:val="000000" w:themeColor="text1"/>
        </w:rPr>
        <w:t xml:space="preserve">Students may have undertaken some study of Korean in a community, primary and/or secondary school in Australia. Students may have had formal education in a school where Korean is the medium of instruction and may have spent some time in a country where it is a medium of communication. </w:t>
      </w:r>
    </w:p>
    <w:p w14:paraId="62FDC94F" w14:textId="35859BE4" w:rsidR="006346E0" w:rsidRPr="00F31B6E" w:rsidRDefault="006346E0" w:rsidP="00D77716">
      <w:pPr>
        <w:pStyle w:val="Paragraph"/>
        <w:spacing w:before="0"/>
        <w:rPr>
          <w:color w:val="000000" w:themeColor="text1"/>
        </w:rPr>
      </w:pPr>
      <w:r w:rsidRPr="00F31B6E">
        <w:rPr>
          <w:color w:val="000000" w:themeColor="text1"/>
        </w:rPr>
        <w:t xml:space="preserve">This course focuses on building on and further developing a student’s language capability through engagement with Korean-speaking communities, locally and overseas, and through the study of contemporary texts, </w:t>
      </w:r>
      <w:proofErr w:type="gramStart"/>
      <w:r w:rsidRPr="00F31B6E">
        <w:rPr>
          <w:color w:val="000000" w:themeColor="text1"/>
        </w:rPr>
        <w:t>topics</w:t>
      </w:r>
      <w:proofErr w:type="gramEnd"/>
      <w:r w:rsidRPr="00F31B6E">
        <w:rPr>
          <w:color w:val="000000" w:themeColor="text1"/>
        </w:rPr>
        <w:t xml:space="preserve"> and issues. It enables students to strengthen their personal connections to Korean language</w:t>
      </w:r>
      <w:r w:rsidR="00600F06">
        <w:rPr>
          <w:color w:val="000000" w:themeColor="text1"/>
        </w:rPr>
        <w:t xml:space="preserve"> and</w:t>
      </w:r>
      <w:r w:rsidR="00600F06" w:rsidRPr="00600F06">
        <w:rPr>
          <w:color w:val="000000" w:themeColor="text1"/>
        </w:rPr>
        <w:t xml:space="preserve"> </w:t>
      </w:r>
      <w:proofErr w:type="gramStart"/>
      <w:r w:rsidR="00600F06" w:rsidRPr="00F31B6E">
        <w:rPr>
          <w:color w:val="000000" w:themeColor="text1"/>
        </w:rPr>
        <w:t>culture</w:t>
      </w:r>
      <w:r w:rsidRPr="00F31B6E">
        <w:rPr>
          <w:color w:val="000000" w:themeColor="text1"/>
        </w:rPr>
        <w:t>, and</w:t>
      </w:r>
      <w:proofErr w:type="gramEnd"/>
      <w:r w:rsidRPr="00F31B6E">
        <w:rPr>
          <w:color w:val="000000" w:themeColor="text1"/>
        </w:rPr>
        <w:t xml:space="preserve"> enhances the development of their bilingual competence and bicultural identity.</w:t>
      </w:r>
    </w:p>
    <w:p w14:paraId="3D20C20D" w14:textId="7BED6ED7" w:rsidR="006346E0" w:rsidRPr="00F31B6E" w:rsidRDefault="006346E0" w:rsidP="00D77716">
      <w:pPr>
        <w:pStyle w:val="Paragraph"/>
        <w:spacing w:before="0"/>
        <w:rPr>
          <w:color w:val="000000" w:themeColor="text1"/>
        </w:rPr>
      </w:pPr>
      <w:r w:rsidRPr="00F31B6E">
        <w:rPr>
          <w:color w:val="000000" w:themeColor="text1"/>
        </w:rPr>
        <w:t>The language to be studied and assessed is Modern Standard Korean</w:t>
      </w:r>
      <w:ins w:id="7" w:author="Lisa Djanegara" w:date="2023-12-11T08:56:00Z">
        <w:r w:rsidR="00D468AB">
          <w:rPr>
            <w:color w:val="000000" w:themeColor="text1"/>
          </w:rPr>
          <w:t xml:space="preserve"> as defined</w:t>
        </w:r>
      </w:ins>
      <w:ins w:id="8" w:author="Lisa Djanegara" w:date="2023-12-11T08:57:00Z">
        <w:r w:rsidR="00D468AB">
          <w:rPr>
            <w:color w:val="000000" w:themeColor="text1"/>
          </w:rPr>
          <w:t xml:space="preserve"> by the Framework Act of the Korean Language (Government of the Republic of Korea)</w:t>
        </w:r>
      </w:ins>
      <w:r w:rsidRPr="00F31B6E">
        <w:rPr>
          <w:color w:val="000000" w:themeColor="text1"/>
        </w:rPr>
        <w:t>.</w:t>
      </w:r>
    </w:p>
    <w:p w14:paraId="2CC14B35" w14:textId="77777777" w:rsidR="006346E0" w:rsidRPr="00F31B6E" w:rsidRDefault="006346E0" w:rsidP="00D77716">
      <w:pPr>
        <w:rPr>
          <w:color w:val="000000" w:themeColor="text1"/>
        </w:rPr>
      </w:pPr>
      <w:r w:rsidRPr="00F31B6E">
        <w:rPr>
          <w:color w:val="000000" w:themeColor="text1"/>
        </w:rPr>
        <w:t>The rich linguistic and cultural diversity of Western Australia, to which Korean-speaking communities contribute significantly, provides an educational environment where the study of languages and cultures is valued as a unique and integral part of the Western Australian curriculum.</w:t>
      </w:r>
    </w:p>
    <w:p w14:paraId="7BAB5C69" w14:textId="3E8568B7" w:rsidR="00E32B4F" w:rsidRDefault="00E32B4F" w:rsidP="00300F0C">
      <w:r>
        <w:br w:type="page"/>
      </w:r>
    </w:p>
    <w:p w14:paraId="00712720" w14:textId="77777777" w:rsidR="00A51891" w:rsidRPr="00A10263" w:rsidRDefault="00A51891" w:rsidP="00A10263">
      <w:pPr>
        <w:pStyle w:val="Level2Heading"/>
      </w:pPr>
      <w:bookmarkStart w:id="9" w:name="_Hlk149592863"/>
      <w:r w:rsidRPr="00A10263">
        <w:lastRenderedPageBreak/>
        <w:t>Application for enrolment in a language course</w:t>
      </w:r>
    </w:p>
    <w:p w14:paraId="01F19B44" w14:textId="7FE71962" w:rsidR="00A51891" w:rsidRPr="00762551" w:rsidRDefault="007E4397" w:rsidP="00300F0C">
      <w:pPr>
        <w:pStyle w:val="Paragraph"/>
        <w:spacing w:before="0"/>
      </w:pPr>
      <w:r w:rsidRPr="00D24D5A">
        <w:t xml:space="preserve">All students wishing to study a Western Australian Certificate of Education (WACE) language course are required to complete an </w:t>
      </w:r>
      <w:r>
        <w:t xml:space="preserve">online </w:t>
      </w:r>
      <w:r w:rsidRPr="00D24D5A">
        <w:t xml:space="preserve">application for permission to enrol in a WACE language course in the year prior to first enrolment in the course. </w:t>
      </w:r>
    </w:p>
    <w:p w14:paraId="783FD64F" w14:textId="77777777" w:rsidR="00AE259D" w:rsidRPr="00D24D5A" w:rsidRDefault="00AE259D" w:rsidP="00A10263">
      <w:pPr>
        <w:pStyle w:val="Heading1"/>
      </w:pPr>
      <w:bookmarkStart w:id="10" w:name="_Toc97560163"/>
      <w:bookmarkStart w:id="11" w:name="_Toc156567885"/>
      <w:bookmarkStart w:id="12" w:name="_Toc359483727"/>
      <w:bookmarkStart w:id="13" w:name="_Toc97560120"/>
      <w:bookmarkStart w:id="14" w:name="_Toc347908207"/>
      <w:bookmarkStart w:id="15" w:name="_Toc347908206"/>
      <w:bookmarkEnd w:id="5"/>
      <w:bookmarkEnd w:id="9"/>
      <w:r w:rsidRPr="00D24D5A">
        <w:t>Aims</w:t>
      </w:r>
      <w:bookmarkEnd w:id="10"/>
      <w:bookmarkEnd w:id="11"/>
    </w:p>
    <w:p w14:paraId="2405DA48" w14:textId="4A35AE2A" w:rsidR="00BF68C1" w:rsidRPr="00BF68C1" w:rsidRDefault="00BF68C1" w:rsidP="00D77716">
      <w:r w:rsidRPr="00BF68C1">
        <w:t xml:space="preserve">The </w:t>
      </w:r>
      <w:r w:rsidR="006346E0">
        <w:t>Korean</w:t>
      </w:r>
      <w:r w:rsidRPr="00BF68C1">
        <w:t xml:space="preserve">: Background Language ATAR course builds on students’ </w:t>
      </w:r>
      <w:r w:rsidR="006346E0">
        <w:t>Korean</w:t>
      </w:r>
      <w:r w:rsidRPr="00BF68C1">
        <w:t xml:space="preserve"> language proficiency and knowledge about the cultures of </w:t>
      </w:r>
      <w:r w:rsidR="006346E0">
        <w:t>Korean</w:t>
      </w:r>
      <w:r w:rsidRPr="00BF68C1">
        <w:t>-speaking communities. It enables students to:</w:t>
      </w:r>
    </w:p>
    <w:p w14:paraId="77A4F2FC" w14:textId="01C52CBF" w:rsidR="00AA2EDE" w:rsidRPr="00BF68C1" w:rsidRDefault="00D2538D" w:rsidP="005E770B">
      <w:pPr>
        <w:pStyle w:val="KHATListParagraph"/>
        <w:numPr>
          <w:ilvl w:val="0"/>
          <w:numId w:val="4"/>
        </w:numPr>
      </w:pPr>
      <w:r>
        <w:t>i</w:t>
      </w:r>
      <w:r w:rsidR="00AA2EDE" w:rsidRPr="00BF68C1">
        <w:t xml:space="preserve">nteract with others to exchange information, </w:t>
      </w:r>
      <w:r>
        <w:t>ideas, o</w:t>
      </w:r>
      <w:r w:rsidR="00981D22">
        <w:t xml:space="preserve">pinions and experiences in </w:t>
      </w:r>
      <w:proofErr w:type="gramStart"/>
      <w:r w:rsidR="006346E0">
        <w:t>Korean</w:t>
      </w:r>
      <w:proofErr w:type="gramEnd"/>
    </w:p>
    <w:p w14:paraId="0E0AAF67" w14:textId="65CA98E5" w:rsidR="00AA2EDE" w:rsidRPr="00BF68C1" w:rsidRDefault="00AA2EDE" w:rsidP="005E770B">
      <w:pPr>
        <w:pStyle w:val="KHATListParagraph"/>
        <w:numPr>
          <w:ilvl w:val="0"/>
          <w:numId w:val="4"/>
        </w:numPr>
      </w:pPr>
      <w:r w:rsidRPr="00BF68C1">
        <w:t>ana</w:t>
      </w:r>
      <w:r w:rsidR="00A03A3D">
        <w:t xml:space="preserve">lyse a range of </w:t>
      </w:r>
      <w:r w:rsidR="00B7094B">
        <w:t>texts</w:t>
      </w:r>
      <w:r w:rsidR="00A03A3D">
        <w:t xml:space="preserve"> in </w:t>
      </w:r>
      <w:r w:rsidR="006346E0">
        <w:t>Korean</w:t>
      </w:r>
      <w:r w:rsidR="00B7094B">
        <w:t xml:space="preserve"> </w:t>
      </w:r>
      <w:r w:rsidRPr="00BF68C1">
        <w:t xml:space="preserve">to comprehend and interpret </w:t>
      </w:r>
      <w:proofErr w:type="gramStart"/>
      <w:r w:rsidRPr="00BF68C1">
        <w:t>meaning</w:t>
      </w:r>
      <w:proofErr w:type="gramEnd"/>
    </w:p>
    <w:p w14:paraId="4AF7ADA7" w14:textId="661A2EAE" w:rsidR="00AA2EDE" w:rsidRPr="00BF68C1" w:rsidRDefault="00AA2EDE" w:rsidP="005E770B">
      <w:pPr>
        <w:pStyle w:val="KHATListParagraph"/>
        <w:numPr>
          <w:ilvl w:val="0"/>
          <w:numId w:val="4"/>
        </w:numPr>
      </w:pPr>
      <w:r w:rsidRPr="00BF68C1">
        <w:t xml:space="preserve">apply the skills they have acquired to produce texts in </w:t>
      </w:r>
      <w:r w:rsidR="006346E0">
        <w:t>Korean</w:t>
      </w:r>
      <w:r w:rsidRPr="00BF68C1">
        <w:t xml:space="preserve"> to convey information</w:t>
      </w:r>
      <w:r w:rsidR="006C66EF">
        <w:t xml:space="preserve"> and</w:t>
      </w:r>
      <w:r w:rsidRPr="00BF68C1">
        <w:t xml:space="preserve"> express ideas</w:t>
      </w:r>
      <w:r w:rsidR="006C66EF">
        <w:t>,</w:t>
      </w:r>
      <w:r w:rsidRPr="00BF68C1">
        <w:t xml:space="preserve"> opinions </w:t>
      </w:r>
      <w:r w:rsidRPr="00BF68C1">
        <w:rPr>
          <w:rFonts w:cs="Calibri"/>
          <w:bCs/>
          <w:szCs w:val="18"/>
        </w:rPr>
        <w:t>and experiences</w:t>
      </w:r>
      <w:r w:rsidRPr="00BF68C1">
        <w:rPr>
          <w:rFonts w:cs="Calibri"/>
          <w:b/>
          <w:szCs w:val="18"/>
        </w:rPr>
        <w:t xml:space="preserve"> </w:t>
      </w:r>
      <w:r w:rsidRPr="00BF68C1">
        <w:t xml:space="preserve">for specific audiences, purposes and </w:t>
      </w:r>
      <w:proofErr w:type="gramStart"/>
      <w:r w:rsidRPr="00BF68C1">
        <w:t>contexts</w:t>
      </w:r>
      <w:proofErr w:type="gramEnd"/>
    </w:p>
    <w:p w14:paraId="1ACDB217" w14:textId="11C7E5AC" w:rsidR="00AA2EDE" w:rsidRPr="00BF68C1" w:rsidRDefault="00AA2EDE" w:rsidP="005E770B">
      <w:pPr>
        <w:pStyle w:val="KHATListParagraph"/>
        <w:numPr>
          <w:ilvl w:val="0"/>
          <w:numId w:val="4"/>
        </w:numPr>
      </w:pPr>
      <w:r w:rsidRPr="00BF68C1">
        <w:t xml:space="preserve">strengthen their intercultural communication skills in both the </w:t>
      </w:r>
      <w:r w:rsidR="006346E0">
        <w:t>Korean</w:t>
      </w:r>
      <w:r w:rsidRPr="00BF68C1">
        <w:t xml:space="preserve"> and English </w:t>
      </w:r>
      <w:proofErr w:type="gramStart"/>
      <w:r w:rsidRPr="00BF68C1">
        <w:t>languages</w:t>
      </w:r>
      <w:proofErr w:type="gramEnd"/>
    </w:p>
    <w:p w14:paraId="6035EEB3" w14:textId="57151DC8" w:rsidR="00AA2EDE" w:rsidRPr="00BF68C1" w:rsidRDefault="00AA2EDE" w:rsidP="005E770B">
      <w:pPr>
        <w:pStyle w:val="KHATListParagraph"/>
        <w:numPr>
          <w:ilvl w:val="0"/>
          <w:numId w:val="4"/>
        </w:numPr>
      </w:pPr>
      <w:r w:rsidRPr="00BF68C1">
        <w:t>improve their under</w:t>
      </w:r>
      <w:r w:rsidR="001F2087">
        <w:t xml:space="preserve">standing </w:t>
      </w:r>
      <w:r w:rsidR="00882569">
        <w:t xml:space="preserve">of </w:t>
      </w:r>
      <w:r w:rsidRPr="00BF68C1">
        <w:t xml:space="preserve">language as a </w:t>
      </w:r>
      <w:proofErr w:type="gramStart"/>
      <w:r w:rsidRPr="00BF68C1">
        <w:t>system</w:t>
      </w:r>
      <w:proofErr w:type="gramEnd"/>
    </w:p>
    <w:p w14:paraId="77E193CC" w14:textId="3DEADE54" w:rsidR="00D77716" w:rsidRDefault="00AA2EDE" w:rsidP="005E770B">
      <w:pPr>
        <w:pStyle w:val="KHATListParagraph"/>
        <w:numPr>
          <w:ilvl w:val="0"/>
          <w:numId w:val="4"/>
        </w:numPr>
      </w:pPr>
      <w:r w:rsidRPr="00BF68C1">
        <w:t>reflect on the relationship between language and culture.</w:t>
      </w:r>
    </w:p>
    <w:p w14:paraId="12D55FCB" w14:textId="58B8CF20" w:rsidR="00943A44" w:rsidRPr="00A93F91" w:rsidRDefault="00943A44" w:rsidP="00654D83">
      <w:pPr>
        <w:pStyle w:val="Heading1"/>
      </w:pPr>
      <w:bookmarkStart w:id="16" w:name="_Toc156567886"/>
      <w:r w:rsidRPr="00C07BBC">
        <w:t>Organisation</w:t>
      </w:r>
      <w:bookmarkEnd w:id="12"/>
      <w:bookmarkEnd w:id="13"/>
      <w:bookmarkEnd w:id="16"/>
    </w:p>
    <w:p w14:paraId="1EC899C2" w14:textId="77777777" w:rsidR="008F2FF8" w:rsidRPr="00A93F91" w:rsidRDefault="008F2FF8" w:rsidP="00654D83">
      <w:bookmarkStart w:id="17" w:name="_Toc359483728"/>
      <w:r w:rsidRPr="00A93F91">
        <w:t>This course is organised into a Year 11 syllabus and a Year 12 syllabus. The cognitive complexity of the syllabus content increases from Year 11 to Year 12.</w:t>
      </w:r>
    </w:p>
    <w:p w14:paraId="10BF64FF" w14:textId="65AAB129" w:rsidR="00943A44" w:rsidRPr="00A93F91" w:rsidRDefault="00943A44" w:rsidP="00654D83">
      <w:pPr>
        <w:pStyle w:val="Heading2"/>
      </w:pPr>
      <w:bookmarkStart w:id="18" w:name="_Toc97560121"/>
      <w:bookmarkStart w:id="19" w:name="_Toc156567887"/>
      <w:r w:rsidRPr="00A93F91">
        <w:t>Structure of the syllabus</w:t>
      </w:r>
      <w:bookmarkEnd w:id="17"/>
      <w:bookmarkEnd w:id="18"/>
      <w:bookmarkEnd w:id="19"/>
    </w:p>
    <w:p w14:paraId="199242FC" w14:textId="7C7116A4" w:rsidR="002C61E6" w:rsidRPr="00A93F91" w:rsidRDefault="00943A44" w:rsidP="00654D83">
      <w:r w:rsidRPr="00A93F91">
        <w:t>The Year 1</w:t>
      </w:r>
      <w:r w:rsidR="00C72D4D">
        <w:t>2</w:t>
      </w:r>
      <w:r w:rsidRPr="00A93F91">
        <w:t xml:space="preserve"> syllabus is divided into two units</w:t>
      </w:r>
      <w:r w:rsidR="006E7F80">
        <w:t xml:space="preserve"> </w:t>
      </w:r>
      <w:r w:rsidRPr="00A93F91">
        <w:t>which are delivered as a pair.</w:t>
      </w:r>
      <w:r w:rsidR="002C61E6" w:rsidRPr="00A93F91">
        <w:t xml:space="preserve"> The notional </w:t>
      </w:r>
      <w:r w:rsidR="003D3E71" w:rsidRPr="00A93F91">
        <w:t>time</w:t>
      </w:r>
      <w:r w:rsidR="002C61E6" w:rsidRPr="00A93F91">
        <w:t xml:space="preserve"> for </w:t>
      </w:r>
      <w:r w:rsidR="00CC5428">
        <w:t>the pair of units is 110</w:t>
      </w:r>
      <w:r w:rsidR="002C61E6" w:rsidRPr="00A93F91">
        <w:t xml:space="preserve"> class contact hours. </w:t>
      </w:r>
    </w:p>
    <w:p w14:paraId="1B2087CE" w14:textId="1B2DDB19" w:rsidR="00943A44" w:rsidRPr="0022585A" w:rsidRDefault="00794FB6" w:rsidP="00654D83">
      <w:pPr>
        <w:pStyle w:val="Heading3"/>
      </w:pPr>
      <w:r w:rsidRPr="0022585A">
        <w:t xml:space="preserve">Unit </w:t>
      </w:r>
      <w:r w:rsidR="00CC5428">
        <w:t>3</w:t>
      </w:r>
    </w:p>
    <w:p w14:paraId="4A069D89" w14:textId="4F01F2FA" w:rsidR="00794FB6" w:rsidRDefault="00943A44" w:rsidP="00654D83">
      <w:r w:rsidRPr="00A93F91">
        <w:t xml:space="preserve">This unit </w:t>
      </w:r>
      <w:r w:rsidR="00794FB6" w:rsidRPr="00794FB6">
        <w:t xml:space="preserve">focuses on </w:t>
      </w:r>
      <w:r w:rsidR="005A20A9">
        <w:t xml:space="preserve">three </w:t>
      </w:r>
      <w:r w:rsidR="00794FB6" w:rsidRPr="00794FB6">
        <w:t>topics</w:t>
      </w:r>
      <w:r w:rsidR="00D17694">
        <w:t>:</w:t>
      </w:r>
      <w:r w:rsidR="00794FB6" w:rsidRPr="00794FB6">
        <w:t xml:space="preserve"> </w:t>
      </w:r>
      <w:r w:rsidR="00F569BD" w:rsidRPr="00EB5F51">
        <w:t>Making ch</w:t>
      </w:r>
      <w:r w:rsidR="00F569BD">
        <w:t>oices, Culture and the arts</w:t>
      </w:r>
      <w:r w:rsidR="005952FF">
        <w:t>, and</w:t>
      </w:r>
      <w:r w:rsidR="00F569BD">
        <w:t xml:space="preserve"> </w:t>
      </w:r>
      <w:proofErr w:type="gramStart"/>
      <w:r w:rsidR="00F569BD" w:rsidRPr="00EB5F51">
        <w:t>The</w:t>
      </w:r>
      <w:proofErr w:type="gramEnd"/>
      <w:r w:rsidR="00F569BD" w:rsidRPr="00EB5F51">
        <w:t xml:space="preserve"> changing nature of work. </w:t>
      </w:r>
      <w:r w:rsidR="00F569BD" w:rsidRPr="00B6514F">
        <w:t xml:space="preserve">Through these topics, students extend and refine their intercultural and linguistic skills to gain a deeper understanding of the </w:t>
      </w:r>
      <w:r w:rsidR="006346E0">
        <w:t>Korean</w:t>
      </w:r>
      <w:r w:rsidR="00F569BD" w:rsidRPr="00B6514F">
        <w:t xml:space="preserve"> language.</w:t>
      </w:r>
    </w:p>
    <w:p w14:paraId="7AD67758" w14:textId="7B24552C" w:rsidR="00943A44" w:rsidRPr="0022585A" w:rsidRDefault="00794FB6" w:rsidP="00654D83">
      <w:pPr>
        <w:pStyle w:val="Heading3"/>
      </w:pPr>
      <w:r w:rsidRPr="0022585A">
        <w:t xml:space="preserve">Unit </w:t>
      </w:r>
      <w:r w:rsidR="00CC5428">
        <w:t>4</w:t>
      </w:r>
    </w:p>
    <w:p w14:paraId="10AD5E5D" w14:textId="51A8AD01" w:rsidR="00943A44" w:rsidRPr="00A93F91" w:rsidRDefault="00943A44" w:rsidP="00654D83">
      <w:r w:rsidRPr="00A93F91">
        <w:t xml:space="preserve">This unit </w:t>
      </w:r>
      <w:r w:rsidR="00794FB6" w:rsidRPr="00794FB6">
        <w:t xml:space="preserve">focuses on </w:t>
      </w:r>
      <w:r w:rsidR="00177252">
        <w:t xml:space="preserve">three </w:t>
      </w:r>
      <w:r w:rsidR="00794FB6" w:rsidRPr="00794FB6">
        <w:t>topics</w:t>
      </w:r>
      <w:r w:rsidR="00D17694">
        <w:t>:</w:t>
      </w:r>
      <w:r w:rsidR="00794FB6" w:rsidRPr="00794FB6">
        <w:t xml:space="preserve"> </w:t>
      </w:r>
      <w:proofErr w:type="gramStart"/>
      <w:r w:rsidR="00BA377D">
        <w:t>Making a contribution</w:t>
      </w:r>
      <w:proofErr w:type="gramEnd"/>
      <w:r w:rsidR="00BA377D">
        <w:t xml:space="preserve">, </w:t>
      </w:r>
      <w:r w:rsidR="006346E0">
        <w:t>Korean</w:t>
      </w:r>
      <w:r w:rsidR="00BA377D" w:rsidRPr="00B6514F">
        <w:t xml:space="preserve"> identit</w:t>
      </w:r>
      <w:r w:rsidR="00BA377D">
        <w:t>y in the international context, and</w:t>
      </w:r>
      <w:r w:rsidR="00BA377D" w:rsidRPr="00B6514F">
        <w:t xml:space="preserve"> Current global issues</w:t>
      </w:r>
      <w:r w:rsidR="00794FB6" w:rsidRPr="00B95B40">
        <w:t>. Through these topics</w:t>
      </w:r>
      <w:r w:rsidR="007D590E" w:rsidRPr="00B95B40">
        <w:t>,</w:t>
      </w:r>
      <w:r w:rsidR="00794FB6" w:rsidRPr="00B95B40">
        <w:t xml:space="preserve"> students </w:t>
      </w:r>
      <w:r w:rsidR="00F95FB1">
        <w:t>extend and refine</w:t>
      </w:r>
      <w:r w:rsidR="00794FB6" w:rsidRPr="00B95B40">
        <w:t xml:space="preserve"> their intercultural and linguistic skills to gain a deeper understanding of </w:t>
      </w:r>
      <w:r w:rsidR="005A20A9" w:rsidRPr="00B95B40">
        <w:t xml:space="preserve">the </w:t>
      </w:r>
      <w:r w:rsidR="006346E0">
        <w:t>Korean</w:t>
      </w:r>
      <w:r w:rsidR="005A20A9" w:rsidRPr="00B95B40">
        <w:t xml:space="preserve"> </w:t>
      </w:r>
      <w:r w:rsidR="005A20A9">
        <w:t>language</w:t>
      </w:r>
      <w:r w:rsidR="00794FB6" w:rsidRPr="00794FB6">
        <w:t>.</w:t>
      </w:r>
    </w:p>
    <w:p w14:paraId="6609BEC5" w14:textId="77777777" w:rsidR="00B71C2D" w:rsidRPr="00A93F91" w:rsidRDefault="00B71C2D" w:rsidP="00654D83">
      <w:bookmarkStart w:id="20" w:name="_Toc359483729"/>
      <w:r w:rsidRPr="00A93F91">
        <w:t>Each unit includes:</w:t>
      </w:r>
    </w:p>
    <w:p w14:paraId="1EE8731F" w14:textId="77777777" w:rsidR="009D793E" w:rsidRPr="00A93F91" w:rsidRDefault="009D793E" w:rsidP="00654D83">
      <w:pPr>
        <w:pStyle w:val="KHATListParagraph"/>
        <w:numPr>
          <w:ilvl w:val="0"/>
          <w:numId w:val="6"/>
        </w:numPr>
      </w:pPr>
      <w:r w:rsidRPr="00A93F91">
        <w:t>a unit description – a</w:t>
      </w:r>
      <w:r w:rsidR="00794FB6">
        <w:t xml:space="preserve"> short description of the focus</w:t>
      </w:r>
      <w:r w:rsidRPr="001D2EE1">
        <w:t xml:space="preserve"> </w:t>
      </w:r>
      <w:r w:rsidRPr="00A93F91">
        <w:t>of the unit</w:t>
      </w:r>
    </w:p>
    <w:p w14:paraId="569520C9" w14:textId="36B2D28F" w:rsidR="00E15760" w:rsidRDefault="009D793E" w:rsidP="00654D83">
      <w:pPr>
        <w:pStyle w:val="KHATListParagraph"/>
        <w:numPr>
          <w:ilvl w:val="0"/>
          <w:numId w:val="6"/>
        </w:numPr>
      </w:pPr>
      <w:r w:rsidRPr="00A93F91">
        <w:t>unit content – the content to be taught and learned</w:t>
      </w:r>
      <w:r w:rsidR="00652BC5" w:rsidRPr="00A93F91">
        <w:t>.</w:t>
      </w:r>
    </w:p>
    <w:p w14:paraId="0544917E" w14:textId="77777777" w:rsidR="00E15760" w:rsidRDefault="00E15760" w:rsidP="00654D83">
      <w:pPr>
        <w:spacing w:after="0"/>
        <w:rPr>
          <w:lang w:eastAsia="ja-JP"/>
        </w:rPr>
      </w:pPr>
      <w:r>
        <w:br w:type="page"/>
      </w:r>
    </w:p>
    <w:p w14:paraId="3217A586" w14:textId="77777777" w:rsidR="00943A44" w:rsidRPr="00A93F91" w:rsidRDefault="00943A44" w:rsidP="00654D83">
      <w:pPr>
        <w:pStyle w:val="Heading2"/>
      </w:pPr>
      <w:bookmarkStart w:id="21" w:name="_Toc97560122"/>
      <w:bookmarkStart w:id="22" w:name="_Toc156567888"/>
      <w:r w:rsidRPr="00A93F91">
        <w:lastRenderedPageBreak/>
        <w:t>Organisation of content</w:t>
      </w:r>
      <w:bookmarkEnd w:id="20"/>
      <w:bookmarkEnd w:id="21"/>
      <w:bookmarkEnd w:id="22"/>
    </w:p>
    <w:p w14:paraId="5035CBBD" w14:textId="77777777" w:rsidR="00794FB6" w:rsidRPr="00794FB6" w:rsidRDefault="00794FB6" w:rsidP="00654D83">
      <w:bookmarkStart w:id="23" w:name="_Toc359503795"/>
      <w:bookmarkStart w:id="24" w:name="_Toc359505487"/>
      <w:bookmarkStart w:id="25" w:name="_Toc347908213"/>
      <w:bookmarkEnd w:id="14"/>
      <w:bookmarkEnd w:id="15"/>
      <w:r w:rsidRPr="00794FB6">
        <w:t>The course content is divided into five content areas:</w:t>
      </w:r>
    </w:p>
    <w:p w14:paraId="3AD5E522" w14:textId="7709EC21" w:rsidR="00794FB6" w:rsidRPr="00E15760" w:rsidRDefault="001B2339" w:rsidP="00654D83">
      <w:pPr>
        <w:pStyle w:val="KHATListParagraph"/>
        <w:numPr>
          <w:ilvl w:val="0"/>
          <w:numId w:val="18"/>
        </w:numPr>
      </w:pPr>
      <w:r w:rsidRPr="00E15760">
        <w:t>P</w:t>
      </w:r>
      <w:r w:rsidR="00C20046" w:rsidRPr="00E15760">
        <w:t>erspectives</w:t>
      </w:r>
      <w:r w:rsidR="00794FB6" w:rsidRPr="00E15760">
        <w:t xml:space="preserve"> and topics</w:t>
      </w:r>
    </w:p>
    <w:p w14:paraId="3AC40A2A" w14:textId="4629E35C" w:rsidR="00794FB6" w:rsidRPr="00E15760" w:rsidRDefault="00504A55" w:rsidP="00654D83">
      <w:pPr>
        <w:pStyle w:val="KHATListParagraph"/>
        <w:numPr>
          <w:ilvl w:val="0"/>
          <w:numId w:val="18"/>
        </w:numPr>
      </w:pPr>
      <w:r w:rsidRPr="00E15760">
        <w:t>T</w:t>
      </w:r>
      <w:r w:rsidR="000C6744" w:rsidRPr="00E15760">
        <w:t>ext types and styles</w:t>
      </w:r>
      <w:r w:rsidR="00794FB6" w:rsidRPr="00E15760">
        <w:t xml:space="preserve"> of writing</w:t>
      </w:r>
    </w:p>
    <w:p w14:paraId="0DC6CBAC" w14:textId="77777777" w:rsidR="00794FB6" w:rsidRPr="00E15760" w:rsidRDefault="00504A55" w:rsidP="00654D83">
      <w:pPr>
        <w:pStyle w:val="KHATListParagraph"/>
        <w:numPr>
          <w:ilvl w:val="0"/>
          <w:numId w:val="18"/>
        </w:numPr>
      </w:pPr>
      <w:r w:rsidRPr="00E15760">
        <w:t>L</w:t>
      </w:r>
      <w:r w:rsidR="00794FB6" w:rsidRPr="00E15760">
        <w:t>inguistic resources</w:t>
      </w:r>
    </w:p>
    <w:p w14:paraId="1E8033DE" w14:textId="77777777" w:rsidR="00794FB6" w:rsidRPr="00E15760" w:rsidRDefault="00504A55" w:rsidP="00654D83">
      <w:pPr>
        <w:pStyle w:val="KHATListParagraph"/>
        <w:numPr>
          <w:ilvl w:val="0"/>
          <w:numId w:val="18"/>
        </w:numPr>
      </w:pPr>
      <w:r w:rsidRPr="00E15760">
        <w:t>I</w:t>
      </w:r>
      <w:r w:rsidR="00794FB6" w:rsidRPr="00E15760">
        <w:t>ntercultural understandings</w:t>
      </w:r>
    </w:p>
    <w:p w14:paraId="37528FD6" w14:textId="77777777" w:rsidR="00794FB6" w:rsidRPr="00E15760" w:rsidRDefault="00504A55" w:rsidP="00654D83">
      <w:pPr>
        <w:pStyle w:val="KHATListParagraph"/>
        <w:numPr>
          <w:ilvl w:val="0"/>
          <w:numId w:val="18"/>
        </w:numPr>
      </w:pPr>
      <w:r w:rsidRPr="00E15760">
        <w:t>L</w:t>
      </w:r>
      <w:r w:rsidR="00794FB6" w:rsidRPr="00E15760">
        <w:t>anguage learning and communication strategies.</w:t>
      </w:r>
    </w:p>
    <w:p w14:paraId="3782B99A" w14:textId="422FB39B" w:rsidR="00144334" w:rsidRDefault="00794FB6" w:rsidP="00654D83">
      <w:pPr>
        <w:pStyle w:val="Paragraph"/>
        <w:spacing w:before="0"/>
        <w:ind w:right="532"/>
      </w:pPr>
      <w:r w:rsidRPr="00794FB6">
        <w:t>These content areas should not be considered in isolation</w:t>
      </w:r>
      <w:r w:rsidR="007D590E">
        <w:t>, but rather holistically</w:t>
      </w:r>
      <w:r w:rsidRPr="00794FB6">
        <w:t xml:space="preserve"> as content areas that complement one another, and that are interrelated and interdependent.</w:t>
      </w:r>
    </w:p>
    <w:p w14:paraId="35AB3A9E" w14:textId="3EDA6053" w:rsidR="008F2FF8" w:rsidRPr="00282311" w:rsidRDefault="00E37972" w:rsidP="00654D83">
      <w:pPr>
        <w:pStyle w:val="Heading3"/>
      </w:pPr>
      <w:r w:rsidRPr="00282311">
        <w:rPr>
          <w:rStyle w:val="Heading3Char"/>
          <w:b/>
          <w:bCs/>
        </w:rPr>
        <w:t>P</w:t>
      </w:r>
      <w:r w:rsidR="005834EB" w:rsidRPr="00282311">
        <w:rPr>
          <w:rStyle w:val="Heading3Char"/>
          <w:b/>
          <w:bCs/>
        </w:rPr>
        <w:t xml:space="preserve">erspectives </w:t>
      </w:r>
      <w:r w:rsidR="00794FB6" w:rsidRPr="00282311">
        <w:rPr>
          <w:rStyle w:val="Heading3Char"/>
          <w:b/>
          <w:bCs/>
        </w:rPr>
        <w:t>and topics</w:t>
      </w:r>
    </w:p>
    <w:p w14:paraId="04F49472" w14:textId="0D08214F" w:rsidR="00794FB6" w:rsidRPr="00302936" w:rsidRDefault="00794FB6" w:rsidP="00654D83">
      <w:pPr>
        <w:rPr>
          <w:lang w:val="en-US"/>
        </w:rPr>
      </w:pPr>
      <w:r w:rsidRPr="00794FB6">
        <w:rPr>
          <w:lang w:val="en-US"/>
        </w:rPr>
        <w:t>E</w:t>
      </w:r>
      <w:r w:rsidR="00FD4688">
        <w:rPr>
          <w:lang w:val="en-US"/>
        </w:rPr>
        <w:t xml:space="preserve">ach unit is defined by </w:t>
      </w:r>
      <w:r w:rsidR="00CD2626">
        <w:rPr>
          <w:lang w:val="en-US"/>
        </w:rPr>
        <w:t xml:space="preserve">three </w:t>
      </w:r>
      <w:r w:rsidR="002937E9" w:rsidRPr="00302936">
        <w:rPr>
          <w:lang w:val="en-US"/>
        </w:rPr>
        <w:t xml:space="preserve">perspectives </w:t>
      </w:r>
      <w:r w:rsidRPr="00302936">
        <w:rPr>
          <w:lang w:val="en-US"/>
        </w:rPr>
        <w:t>and a set of</w:t>
      </w:r>
      <w:r w:rsidR="00F55C2C">
        <w:rPr>
          <w:lang w:val="en-US"/>
        </w:rPr>
        <w:t xml:space="preserve"> three</w:t>
      </w:r>
      <w:r w:rsidRPr="00302936">
        <w:rPr>
          <w:lang w:val="en-US"/>
        </w:rPr>
        <w:t xml:space="preserve"> topics. </w:t>
      </w:r>
    </w:p>
    <w:p w14:paraId="35EF931C" w14:textId="54AF385B" w:rsidR="00794FB6" w:rsidRDefault="008870CA" w:rsidP="00654D83">
      <w:pPr>
        <w:rPr>
          <w:lang w:val="en-US"/>
        </w:rPr>
      </w:pPr>
      <w:r>
        <w:rPr>
          <w:lang w:val="en-US"/>
        </w:rPr>
        <w:t>The p</w:t>
      </w:r>
      <w:r w:rsidR="005834EB" w:rsidRPr="00302936">
        <w:rPr>
          <w:lang w:val="en-US"/>
        </w:rPr>
        <w:t xml:space="preserve">erspectives </w:t>
      </w:r>
      <w:r w:rsidR="00794FB6" w:rsidRPr="00302936">
        <w:rPr>
          <w:lang w:val="en-US"/>
        </w:rPr>
        <w:t>are:</w:t>
      </w:r>
    </w:p>
    <w:p w14:paraId="3FF659FE" w14:textId="61BA4594" w:rsidR="00793954" w:rsidRPr="00E15760" w:rsidRDefault="006C66EF" w:rsidP="00654D83">
      <w:pPr>
        <w:pStyle w:val="KHATListParagraph"/>
        <w:numPr>
          <w:ilvl w:val="0"/>
          <w:numId w:val="19"/>
        </w:numPr>
      </w:pPr>
      <w:r w:rsidRPr="00E15760">
        <w:t>p</w:t>
      </w:r>
      <w:r w:rsidR="00793954" w:rsidRPr="00E15760">
        <w:t xml:space="preserve">ersonal </w:t>
      </w:r>
      <w:r w:rsidR="00CD5FC0" w:rsidRPr="00E15760">
        <w:t>–</w:t>
      </w:r>
      <w:r w:rsidR="00793954" w:rsidRPr="00E15760">
        <w:t xml:space="preserve"> explores aspects of the student’s personal world, aspirations, values, opinions, </w:t>
      </w:r>
      <w:proofErr w:type="gramStart"/>
      <w:r w:rsidR="00793954" w:rsidRPr="00E15760">
        <w:t>ideas</w:t>
      </w:r>
      <w:proofErr w:type="gramEnd"/>
      <w:r w:rsidR="00793954" w:rsidRPr="00E15760">
        <w:t xml:space="preserve"> and </w:t>
      </w:r>
      <w:r w:rsidR="00CC5E16" w:rsidRPr="00E15760">
        <w:t xml:space="preserve">relationships with others. Students </w:t>
      </w:r>
      <w:r w:rsidR="00793954" w:rsidRPr="00E15760">
        <w:t xml:space="preserve">also explore the topic from the perspectives of other </w:t>
      </w:r>
      <w:proofErr w:type="gramStart"/>
      <w:r w:rsidR="00793954" w:rsidRPr="00E15760">
        <w:t>people</w:t>
      </w:r>
      <w:proofErr w:type="gramEnd"/>
    </w:p>
    <w:p w14:paraId="68E731A0" w14:textId="0773C49F" w:rsidR="00793954" w:rsidRPr="00E15760" w:rsidRDefault="006C66EF" w:rsidP="00654D83">
      <w:pPr>
        <w:pStyle w:val="KHATListParagraph"/>
        <w:numPr>
          <w:ilvl w:val="0"/>
          <w:numId w:val="19"/>
        </w:numPr>
      </w:pPr>
      <w:r w:rsidRPr="00E15760">
        <w:t>c</w:t>
      </w:r>
      <w:r w:rsidR="00793954" w:rsidRPr="00E15760">
        <w:t xml:space="preserve">ommunity </w:t>
      </w:r>
      <w:r w:rsidR="00CD5FC0" w:rsidRPr="00E15760">
        <w:t>–</w:t>
      </w:r>
      <w:r w:rsidR="00793954" w:rsidRPr="00E15760">
        <w:t xml:space="preserve"> explores topics from the perspectives of individuals and groups within those communities or the communities as a whole, and develops an understanding of how culture and identity are expressed through </w:t>
      </w:r>
      <w:proofErr w:type="gramStart"/>
      <w:r w:rsidR="00793954" w:rsidRPr="00E15760">
        <w:t>language</w:t>
      </w:r>
      <w:proofErr w:type="gramEnd"/>
    </w:p>
    <w:p w14:paraId="0867A47D" w14:textId="7F4ABC22" w:rsidR="00793954" w:rsidRPr="00E15760" w:rsidRDefault="006C66EF" w:rsidP="00654D83">
      <w:pPr>
        <w:pStyle w:val="KHATListParagraph"/>
        <w:numPr>
          <w:ilvl w:val="0"/>
          <w:numId w:val="19"/>
        </w:numPr>
      </w:pPr>
      <w:r w:rsidRPr="00E15760">
        <w:t>g</w:t>
      </w:r>
      <w:r w:rsidR="00793954" w:rsidRPr="00E15760">
        <w:t xml:space="preserve">lobal </w:t>
      </w:r>
      <w:r w:rsidR="00CD5FC0" w:rsidRPr="00E15760">
        <w:t>–</w:t>
      </w:r>
      <w:r w:rsidR="00793954" w:rsidRPr="00E15760">
        <w:t xml:space="preserve"> explores trends and issues as they affect the global community.</w:t>
      </w:r>
    </w:p>
    <w:p w14:paraId="1F3BE478" w14:textId="130A7166" w:rsidR="00794FB6" w:rsidRDefault="00B457AF" w:rsidP="00654D83">
      <w:pPr>
        <w:rPr>
          <w:lang w:val="en-US"/>
        </w:rPr>
      </w:pPr>
      <w:r>
        <w:rPr>
          <w:lang w:val="en-US"/>
        </w:rPr>
        <w:t xml:space="preserve">Each </w:t>
      </w:r>
      <w:r w:rsidR="00E74088">
        <w:rPr>
          <w:lang w:val="en-US"/>
        </w:rPr>
        <w:t>perspective</w:t>
      </w:r>
      <w:r w:rsidR="00794FB6" w:rsidRPr="00794FB6">
        <w:rPr>
          <w:lang w:val="en-US"/>
        </w:rPr>
        <w:t xml:space="preserve"> has a set of topics that promote meaningful communication and enable students to extend their understanding of </w:t>
      </w:r>
      <w:r w:rsidR="006346E0">
        <w:t>Korean</w:t>
      </w:r>
      <w:r w:rsidR="00794FB6" w:rsidRPr="00794FB6">
        <w:rPr>
          <w:lang w:val="en-US"/>
        </w:rPr>
        <w:t xml:space="preserve"> language and culture. The placement of topics under one or mor</w:t>
      </w:r>
      <w:r w:rsidR="00291154">
        <w:rPr>
          <w:lang w:val="en-US"/>
        </w:rPr>
        <w:t xml:space="preserve">e of the three </w:t>
      </w:r>
      <w:r w:rsidR="00E74088">
        <w:rPr>
          <w:lang w:val="en-US"/>
        </w:rPr>
        <w:t>perspectives</w:t>
      </w:r>
      <w:r w:rsidR="00794FB6" w:rsidRPr="00794FB6">
        <w:rPr>
          <w:lang w:val="en-US"/>
        </w:rPr>
        <w:t xml:space="preserve"> is intended to provide </w:t>
      </w:r>
      <w:r w:rsidR="00E86F28">
        <w:rPr>
          <w:lang w:val="en-US"/>
        </w:rPr>
        <w:t>a specific viewpoint for teaching</w:t>
      </w:r>
      <w:r w:rsidR="005B612D">
        <w:rPr>
          <w:lang w:val="en-US"/>
        </w:rPr>
        <w:t>,</w:t>
      </w:r>
      <w:r w:rsidR="008E259A">
        <w:rPr>
          <w:lang w:val="en-US"/>
        </w:rPr>
        <w:t xml:space="preserve"> learning</w:t>
      </w:r>
      <w:r w:rsidR="00E86F28">
        <w:rPr>
          <w:lang w:val="en-US"/>
        </w:rPr>
        <w:t xml:space="preserve"> and assessment.</w:t>
      </w:r>
    </w:p>
    <w:p w14:paraId="0371C81F" w14:textId="77777777" w:rsidR="00182821" w:rsidRPr="00E15760" w:rsidRDefault="00182821" w:rsidP="00654D83">
      <w:pPr>
        <w:rPr>
          <w:b/>
          <w:bCs/>
        </w:rPr>
      </w:pPr>
      <w:r w:rsidRPr="00E15760">
        <w:rPr>
          <w:b/>
          <w:bCs/>
        </w:rPr>
        <w:t>Personal investigation</w:t>
      </w:r>
    </w:p>
    <w:p w14:paraId="3F16F4C0" w14:textId="68C4B9B0" w:rsidR="00182821" w:rsidRPr="00EB5F51" w:rsidRDefault="00182821" w:rsidP="00654D83">
      <w:pPr>
        <w:rPr>
          <w:lang w:val="en-US"/>
        </w:rPr>
      </w:pPr>
      <w:r w:rsidRPr="00EB5F51">
        <w:rPr>
          <w:lang w:val="en-US"/>
        </w:rPr>
        <w:t xml:space="preserve">Students </w:t>
      </w:r>
      <w:r>
        <w:rPr>
          <w:lang w:val="en-US"/>
        </w:rPr>
        <w:t xml:space="preserve">of </w:t>
      </w:r>
      <w:r w:rsidRPr="000575A2">
        <w:rPr>
          <w:lang w:val="en-US"/>
        </w:rPr>
        <w:t xml:space="preserve">the </w:t>
      </w:r>
      <w:r w:rsidR="006346E0">
        <w:t>Korean</w:t>
      </w:r>
      <w:r w:rsidRPr="000575A2">
        <w:rPr>
          <w:lang w:val="en-US"/>
        </w:rPr>
        <w:t xml:space="preserve">: </w:t>
      </w:r>
      <w:r>
        <w:rPr>
          <w:lang w:val="en-US"/>
        </w:rPr>
        <w:t xml:space="preserve">Background Language ATAR Year 12 course </w:t>
      </w:r>
      <w:r w:rsidRPr="00EB5F51">
        <w:rPr>
          <w:lang w:val="en-US"/>
        </w:rPr>
        <w:t>are re</w:t>
      </w:r>
      <w:r>
        <w:rPr>
          <w:lang w:val="en-US"/>
        </w:rPr>
        <w:t>quired to formally undertake a p</w:t>
      </w:r>
      <w:r w:rsidRPr="00EB5F51">
        <w:rPr>
          <w:lang w:val="en-US"/>
        </w:rPr>
        <w:t xml:space="preserve">ersonal investigation during </w:t>
      </w:r>
      <w:r>
        <w:rPr>
          <w:lang w:val="en-US"/>
        </w:rPr>
        <w:t>U</w:t>
      </w:r>
      <w:r w:rsidRPr="00EB5F51">
        <w:rPr>
          <w:lang w:val="en-US"/>
        </w:rPr>
        <w:t xml:space="preserve">nit 3 and </w:t>
      </w:r>
      <w:r>
        <w:rPr>
          <w:lang w:val="en-US"/>
        </w:rPr>
        <w:t xml:space="preserve">Unit </w:t>
      </w:r>
      <w:r w:rsidRPr="00EB5F51">
        <w:rPr>
          <w:lang w:val="en-US"/>
        </w:rPr>
        <w:t xml:space="preserve">4. The </w:t>
      </w:r>
      <w:r>
        <w:rPr>
          <w:lang w:val="en-US"/>
        </w:rPr>
        <w:t>p</w:t>
      </w:r>
      <w:r w:rsidRPr="00EB5F51">
        <w:rPr>
          <w:lang w:val="en-US"/>
        </w:rPr>
        <w:t xml:space="preserve">ersonal investigation is the basis for school-based assessments and the </w:t>
      </w:r>
      <w:r w:rsidR="00864537">
        <w:rPr>
          <w:lang w:val="en-US"/>
        </w:rPr>
        <w:t>Korean: Background Language</w:t>
      </w:r>
      <w:r w:rsidRPr="00EB5F51">
        <w:rPr>
          <w:lang w:val="en-US"/>
        </w:rPr>
        <w:t xml:space="preserve"> Practical (oral) examination. </w:t>
      </w:r>
    </w:p>
    <w:p w14:paraId="6EB83906" w14:textId="77777777" w:rsidR="00182821" w:rsidRPr="00EB5F51" w:rsidRDefault="00182821" w:rsidP="00654D83">
      <w:pPr>
        <w:rPr>
          <w:lang w:val="en-US"/>
        </w:rPr>
      </w:pPr>
      <w:r w:rsidRPr="00EB5F51">
        <w:rPr>
          <w:lang w:val="en-US"/>
        </w:rPr>
        <w:t xml:space="preserve">The </w:t>
      </w:r>
      <w:r>
        <w:rPr>
          <w:lang w:val="en-US"/>
        </w:rPr>
        <w:t>p</w:t>
      </w:r>
      <w:r w:rsidRPr="00EB5F51">
        <w:rPr>
          <w:lang w:val="en-US"/>
        </w:rPr>
        <w:t>ersonal investigation requires students to research a topic</w:t>
      </w:r>
      <w:r>
        <w:rPr>
          <w:lang w:val="en-US"/>
        </w:rPr>
        <w:t>,</w:t>
      </w:r>
      <w:r w:rsidRPr="00EB5F51">
        <w:rPr>
          <w:lang w:val="en-US"/>
        </w:rPr>
        <w:t xml:space="preserve"> or area of interest</w:t>
      </w:r>
      <w:r>
        <w:rPr>
          <w:lang w:val="en-US"/>
        </w:rPr>
        <w:t>,</w:t>
      </w:r>
      <w:r w:rsidRPr="00EB5F51">
        <w:rPr>
          <w:lang w:val="en-US"/>
        </w:rPr>
        <w:t xml:space="preserve"> related to one of the topics in Unit 3 or Unit 4. The list of suggested sub-topics in Appendix </w:t>
      </w:r>
      <w:r>
        <w:rPr>
          <w:lang w:val="en-US"/>
        </w:rPr>
        <w:t>2</w:t>
      </w:r>
      <w:r w:rsidRPr="00EB5F51">
        <w:rPr>
          <w:lang w:val="en-US"/>
        </w:rPr>
        <w:t xml:space="preserve"> may assist students in determining the focus of their </w:t>
      </w:r>
      <w:r>
        <w:rPr>
          <w:lang w:val="en-US"/>
        </w:rPr>
        <w:t>p</w:t>
      </w:r>
      <w:r w:rsidRPr="00EB5F51">
        <w:rPr>
          <w:lang w:val="en-US"/>
        </w:rPr>
        <w:t xml:space="preserve">ersonal investigation. </w:t>
      </w:r>
    </w:p>
    <w:p w14:paraId="2C707BC4" w14:textId="11FDE89C" w:rsidR="00182821" w:rsidRPr="00EB5F51" w:rsidRDefault="00182821" w:rsidP="00654D83">
      <w:pPr>
        <w:rPr>
          <w:lang w:val="en-US"/>
        </w:rPr>
      </w:pPr>
      <w:r w:rsidRPr="00EB5F51">
        <w:rPr>
          <w:lang w:val="en-US"/>
        </w:rPr>
        <w:t xml:space="preserve">The </w:t>
      </w:r>
      <w:r>
        <w:rPr>
          <w:lang w:val="en-US"/>
        </w:rPr>
        <w:t>p</w:t>
      </w:r>
      <w:r w:rsidRPr="00EB5F51">
        <w:rPr>
          <w:lang w:val="en-US"/>
        </w:rPr>
        <w:t>ersonal investigation is intended to be more than learning a body of facts and reporting on them. It allows students to reflect on their own learning</w:t>
      </w:r>
      <w:r>
        <w:rPr>
          <w:lang w:val="en-US"/>
        </w:rPr>
        <w:t>,</w:t>
      </w:r>
      <w:r w:rsidRPr="00EB5F51">
        <w:rPr>
          <w:lang w:val="en-US"/>
        </w:rPr>
        <w:t xml:space="preserve"> and their </w:t>
      </w:r>
      <w:r>
        <w:rPr>
          <w:lang w:val="en-US"/>
        </w:rPr>
        <w:t xml:space="preserve">own </w:t>
      </w:r>
      <w:r w:rsidRPr="00EB5F51">
        <w:rPr>
          <w:lang w:val="en-US"/>
        </w:rPr>
        <w:t>personal and cultural identity in</w:t>
      </w:r>
      <w:r w:rsidRPr="000575A2">
        <w:rPr>
          <w:lang w:val="en-US"/>
        </w:rPr>
        <w:t xml:space="preserve"> </w:t>
      </w:r>
      <w:r w:rsidR="006346E0">
        <w:t>Korean</w:t>
      </w:r>
      <w:r w:rsidRPr="000575A2">
        <w:t xml:space="preserve"> </w:t>
      </w:r>
      <w:r w:rsidRPr="00EB5F51">
        <w:rPr>
          <w:lang w:val="en-US"/>
        </w:rPr>
        <w:t>by making links with their heritage. The language skills and intercultural under</w:t>
      </w:r>
      <w:r>
        <w:rPr>
          <w:lang w:val="en-US"/>
        </w:rPr>
        <w:t>standing developed through the p</w:t>
      </w:r>
      <w:r w:rsidRPr="00EB5F51">
        <w:rPr>
          <w:lang w:val="en-US"/>
        </w:rPr>
        <w:t>ersonal investigation will complement</w:t>
      </w:r>
      <w:r>
        <w:rPr>
          <w:lang w:val="en-US"/>
        </w:rPr>
        <w:t>,</w:t>
      </w:r>
      <w:r w:rsidRPr="00EB5F51">
        <w:rPr>
          <w:lang w:val="en-US"/>
        </w:rPr>
        <w:t xml:space="preserve"> and be integrated with</w:t>
      </w:r>
      <w:r>
        <w:rPr>
          <w:lang w:val="en-US"/>
        </w:rPr>
        <w:t>,</w:t>
      </w:r>
      <w:r w:rsidRPr="00EB5F51">
        <w:rPr>
          <w:lang w:val="en-US"/>
        </w:rPr>
        <w:t xml:space="preserve"> those skills and understandings developed in the whole of the course. </w:t>
      </w:r>
    </w:p>
    <w:p w14:paraId="7248C6EC" w14:textId="35BF0930" w:rsidR="00182821" w:rsidRPr="00EB5F51" w:rsidRDefault="00206228" w:rsidP="00654D83">
      <w:pPr>
        <w:rPr>
          <w:lang w:val="en-US"/>
        </w:rPr>
      </w:pPr>
      <w:r>
        <w:rPr>
          <w:lang w:val="en-US"/>
        </w:rPr>
        <w:lastRenderedPageBreak/>
        <w:t>F</w:t>
      </w:r>
      <w:r w:rsidR="00182821" w:rsidRPr="00EB5F51">
        <w:rPr>
          <w:lang w:val="en-US"/>
        </w:rPr>
        <w:t>or students to be able to explore their area of interest in depth, a range of different texts in</w:t>
      </w:r>
      <w:r w:rsidR="00182821" w:rsidRPr="00593AA3">
        <w:rPr>
          <w:lang w:val="en-US"/>
        </w:rPr>
        <w:t xml:space="preserve"> </w:t>
      </w:r>
      <w:r w:rsidR="006346E0">
        <w:t>Korean</w:t>
      </w:r>
      <w:r w:rsidR="00182821" w:rsidRPr="00593AA3">
        <w:rPr>
          <w:lang w:val="en-US"/>
        </w:rPr>
        <w:t xml:space="preserve"> </w:t>
      </w:r>
      <w:r w:rsidR="00182821" w:rsidRPr="00EB5F51">
        <w:rPr>
          <w:lang w:val="en-US"/>
        </w:rPr>
        <w:t xml:space="preserve">are to be selected and </w:t>
      </w:r>
      <w:proofErr w:type="spellStart"/>
      <w:r w:rsidR="00182821" w:rsidRPr="00EB5F51">
        <w:rPr>
          <w:lang w:val="en-US"/>
        </w:rPr>
        <w:t>analysed</w:t>
      </w:r>
      <w:proofErr w:type="spellEnd"/>
      <w:r w:rsidR="00182821" w:rsidRPr="00EB5F51">
        <w:rPr>
          <w:lang w:val="en-US"/>
        </w:rPr>
        <w:t>. The texts that form the basis of this study will depend upon availability of appropriate resources</w:t>
      </w:r>
      <w:r w:rsidR="00182821">
        <w:rPr>
          <w:lang w:val="en-US"/>
        </w:rPr>
        <w:t>.</w:t>
      </w:r>
      <w:r w:rsidR="00182821" w:rsidRPr="00EB5F51">
        <w:rPr>
          <w:lang w:val="en-US"/>
        </w:rPr>
        <w:t xml:space="preserve"> </w:t>
      </w:r>
      <w:r>
        <w:rPr>
          <w:lang w:val="en-US"/>
        </w:rPr>
        <w:t>T</w:t>
      </w:r>
      <w:r w:rsidR="00182821">
        <w:rPr>
          <w:lang w:val="en-US"/>
        </w:rPr>
        <w:t xml:space="preserve">hey </w:t>
      </w:r>
      <w:r w:rsidR="00182821" w:rsidRPr="00EB5F51">
        <w:rPr>
          <w:lang w:val="en-US"/>
        </w:rPr>
        <w:t>could include, for example, film, newspaper article</w:t>
      </w:r>
      <w:r>
        <w:rPr>
          <w:lang w:val="en-US"/>
        </w:rPr>
        <w:t>s</w:t>
      </w:r>
      <w:r w:rsidR="00182821" w:rsidRPr="00EB5F51">
        <w:rPr>
          <w:lang w:val="en-US"/>
        </w:rPr>
        <w:t>, song</w:t>
      </w:r>
      <w:r>
        <w:rPr>
          <w:lang w:val="en-US"/>
        </w:rPr>
        <w:t>s</w:t>
      </w:r>
      <w:r w:rsidR="00182821" w:rsidRPr="00EB5F51">
        <w:rPr>
          <w:lang w:val="en-US"/>
        </w:rPr>
        <w:t>, documentar</w:t>
      </w:r>
      <w:r>
        <w:rPr>
          <w:lang w:val="en-US"/>
        </w:rPr>
        <w:t>ies</w:t>
      </w:r>
      <w:r w:rsidR="00182821" w:rsidRPr="00EB5F51">
        <w:rPr>
          <w:lang w:val="en-US"/>
        </w:rPr>
        <w:t>, short stor</w:t>
      </w:r>
      <w:r>
        <w:rPr>
          <w:lang w:val="en-US"/>
        </w:rPr>
        <w:t>ies</w:t>
      </w:r>
      <w:r w:rsidR="00182821" w:rsidRPr="00EB5F51">
        <w:rPr>
          <w:lang w:val="en-US"/>
        </w:rPr>
        <w:t>, extended interview</w:t>
      </w:r>
      <w:r>
        <w:rPr>
          <w:lang w:val="en-US"/>
        </w:rPr>
        <w:t>s</w:t>
      </w:r>
      <w:r w:rsidR="00182821" w:rsidRPr="00EB5F51">
        <w:rPr>
          <w:lang w:val="en-US"/>
        </w:rPr>
        <w:t>, excerpts from works of fiction and non</w:t>
      </w:r>
      <w:r w:rsidR="00C45269">
        <w:rPr>
          <w:lang w:val="en-US"/>
        </w:rPr>
        <w:noBreakHyphen/>
      </w:r>
      <w:r w:rsidR="00182821" w:rsidRPr="00EB5F51">
        <w:rPr>
          <w:lang w:val="en-US"/>
        </w:rPr>
        <w:t xml:space="preserve">fiction, electronic </w:t>
      </w:r>
      <w:proofErr w:type="gramStart"/>
      <w:r w:rsidR="00182821" w:rsidRPr="00EB5F51">
        <w:rPr>
          <w:lang w:val="en-US"/>
        </w:rPr>
        <w:t>texts</w:t>
      </w:r>
      <w:proofErr w:type="gramEnd"/>
      <w:r w:rsidR="00182821" w:rsidRPr="00EB5F51">
        <w:rPr>
          <w:lang w:val="en-US"/>
        </w:rPr>
        <w:t xml:space="preserve"> or oral history, either in their original form or adapted. Appropriate texts in English could also be included but should be a limited aspect of the research.</w:t>
      </w:r>
    </w:p>
    <w:p w14:paraId="6D0438D4" w14:textId="13EAE77B" w:rsidR="00182821" w:rsidRPr="00EB5F51" w:rsidRDefault="00182821" w:rsidP="00654D83">
      <w:pPr>
        <w:rPr>
          <w:lang w:val="en-US"/>
        </w:rPr>
      </w:pPr>
      <w:r w:rsidRPr="00EB5F51">
        <w:rPr>
          <w:lang w:val="en-US"/>
        </w:rPr>
        <w:t>Teachers will support and guide students in their choice of texts and research. The number of chosen texts depends on their nature and should allow students to explore their chosen area of study in sufficient depth to meet the requirements of the course.</w:t>
      </w:r>
    </w:p>
    <w:p w14:paraId="560508D6" w14:textId="4B5B9071" w:rsidR="00182821" w:rsidRPr="00EB5F51" w:rsidRDefault="00182821" w:rsidP="00654D83">
      <w:pPr>
        <w:rPr>
          <w:rFonts w:eastAsia="Calibri"/>
        </w:rPr>
      </w:pPr>
      <w:r w:rsidRPr="00EB5F51">
        <w:rPr>
          <w:lang w:val="en-US"/>
        </w:rPr>
        <w:t xml:space="preserve">For the </w:t>
      </w:r>
      <w:r w:rsidR="00137786">
        <w:rPr>
          <w:lang w:val="en-US"/>
        </w:rPr>
        <w:t>Korean: Background Language</w:t>
      </w:r>
      <w:r w:rsidR="00137786" w:rsidRPr="00EB5F51">
        <w:rPr>
          <w:lang w:val="en-US"/>
        </w:rPr>
        <w:t xml:space="preserve"> </w:t>
      </w:r>
      <w:r w:rsidRPr="00EB5F51">
        <w:rPr>
          <w:lang w:val="en-US"/>
        </w:rPr>
        <w:t>Practical (oral) examination</w:t>
      </w:r>
      <w:r>
        <w:rPr>
          <w:lang w:val="en-US"/>
        </w:rPr>
        <w:t>,</w:t>
      </w:r>
      <w:r w:rsidRPr="00EB5F51">
        <w:rPr>
          <w:lang w:val="en-US"/>
        </w:rPr>
        <w:t xml:space="preserve"> </w:t>
      </w:r>
      <w:r w:rsidRPr="00EB5F51">
        <w:rPr>
          <w:rFonts w:eastAsia="Calibri"/>
        </w:rPr>
        <w:t xml:space="preserve">students discuss with the marker the focus of the </w:t>
      </w:r>
      <w:r>
        <w:rPr>
          <w:rFonts w:eastAsia="Calibri"/>
        </w:rPr>
        <w:t>p</w:t>
      </w:r>
      <w:r w:rsidRPr="00EB5F51">
        <w:rPr>
          <w:rFonts w:eastAsia="Calibri"/>
        </w:rPr>
        <w:t>ersonal investigation, referring to the texts and resources used, and they can also refer to personal experiences related to the topic.</w:t>
      </w:r>
    </w:p>
    <w:p w14:paraId="7A575556" w14:textId="5998860D" w:rsidR="00182821" w:rsidRPr="00D0375F" w:rsidRDefault="00182821" w:rsidP="00654D83">
      <w:r w:rsidRPr="00EB5F51">
        <w:rPr>
          <w:lang w:val="en-US"/>
        </w:rPr>
        <w:t>Prior to the</w:t>
      </w:r>
      <w:r w:rsidR="00137786">
        <w:rPr>
          <w:lang w:val="en-US"/>
        </w:rPr>
        <w:t xml:space="preserve"> Korean: Background Language</w:t>
      </w:r>
      <w:r w:rsidRPr="00EB5F51">
        <w:rPr>
          <w:lang w:val="en-US"/>
        </w:rPr>
        <w:t xml:space="preserve"> Practical (oral) examination</w:t>
      </w:r>
      <w:r>
        <w:rPr>
          <w:lang w:val="en-US"/>
        </w:rPr>
        <w:t>,</w:t>
      </w:r>
      <w:r w:rsidRPr="00EB5F51">
        <w:rPr>
          <w:lang w:val="en-US"/>
        </w:rPr>
        <w:t xml:space="preserve"> students are required to provide to the School Curriculum and Standards Authority a 300</w:t>
      </w:r>
      <w:r w:rsidR="00BD6467">
        <w:rPr>
          <w:lang w:val="en-US"/>
        </w:rPr>
        <w:t>-</w:t>
      </w:r>
      <w:r w:rsidRPr="00EB5F51">
        <w:rPr>
          <w:lang w:val="en-US"/>
        </w:rPr>
        <w:t>word written summary in</w:t>
      </w:r>
      <w:r w:rsidRPr="007B2466">
        <w:rPr>
          <w:color w:val="FF0000"/>
        </w:rPr>
        <w:t xml:space="preserve"> </w:t>
      </w:r>
      <w:r w:rsidR="006346E0">
        <w:t>Korean</w:t>
      </w:r>
      <w:r w:rsidRPr="0062629A">
        <w:rPr>
          <w:lang w:val="en-US"/>
        </w:rPr>
        <w:t xml:space="preserve"> and </w:t>
      </w:r>
      <w:r w:rsidRPr="00EB5F51">
        <w:rPr>
          <w:lang w:val="en-US"/>
        </w:rPr>
        <w:t>an annotated bibliography of three source texts</w:t>
      </w:r>
      <w:r>
        <w:rPr>
          <w:lang w:val="en-US"/>
        </w:rPr>
        <w:t>,</w:t>
      </w:r>
      <w:r w:rsidRPr="00EB5F51">
        <w:rPr>
          <w:lang w:val="en-US"/>
        </w:rPr>
        <w:t xml:space="preserve"> to demonstrate their knowledge of their area of interest. Schools will be advised of the precise timing and manner of collection prior to each year’s Practical (oral) </w:t>
      </w:r>
      <w:r w:rsidRPr="00D0375F">
        <w:t>examination.</w:t>
      </w:r>
    </w:p>
    <w:p w14:paraId="57B88577" w14:textId="5AAE2412" w:rsidR="008F2FF8" w:rsidRPr="0022585A" w:rsidRDefault="00E74088" w:rsidP="00654D83">
      <w:pPr>
        <w:pStyle w:val="Heading3"/>
      </w:pPr>
      <w:r w:rsidRPr="0022585A">
        <w:t>Text types and styles</w:t>
      </w:r>
      <w:r w:rsidR="00794FB6" w:rsidRPr="0022585A">
        <w:t xml:space="preserve"> of writing</w:t>
      </w:r>
    </w:p>
    <w:p w14:paraId="5CE51712" w14:textId="028D8F9C" w:rsidR="00794FB6" w:rsidRDefault="00794FB6" w:rsidP="00654D83">
      <w:r w:rsidRPr="0086217C">
        <w:t>In learning a language, it i</w:t>
      </w:r>
      <w:r w:rsidR="00D969E8">
        <w:t>s necessary to engage with and/or</w:t>
      </w:r>
      <w:r w:rsidR="00F43A5C" w:rsidRPr="0086217C">
        <w:t xml:space="preserve"> </w:t>
      </w:r>
      <w:r w:rsidRPr="0086217C">
        <w:t>produce a wide</w:t>
      </w:r>
      <w:r w:rsidR="00E74088" w:rsidRPr="0086217C">
        <w:t xml:space="preserve"> variety of text types and styles</w:t>
      </w:r>
      <w:r w:rsidR="00777A20">
        <w:t xml:space="preserve"> of writing.</w:t>
      </w:r>
    </w:p>
    <w:p w14:paraId="121CCC47" w14:textId="6294D931" w:rsidR="002B2DD2" w:rsidRPr="00F858C1" w:rsidRDefault="002B2DD2" w:rsidP="00654D83">
      <w:r w:rsidRPr="00F858C1">
        <w:t xml:space="preserve">Text types are categories of print, spoken, visual or audiovisual text, identified in terms of purpose, </w:t>
      </w:r>
      <w:proofErr w:type="gramStart"/>
      <w:r w:rsidRPr="00F858C1">
        <w:t>audience</w:t>
      </w:r>
      <w:proofErr w:type="gramEnd"/>
      <w:r w:rsidRPr="00F858C1">
        <w:t xml:space="preserve"> and features. Text types and textual conventions vary across languages and </w:t>
      </w:r>
      <w:proofErr w:type="gramStart"/>
      <w:r w:rsidRPr="00F858C1">
        <w:t>cultures</w:t>
      </w:r>
      <w:r w:rsidR="0005593B">
        <w:t>,</w:t>
      </w:r>
      <w:r w:rsidRPr="00F858C1">
        <w:t xml:space="preserve"> and</w:t>
      </w:r>
      <w:proofErr w:type="gramEnd"/>
      <w:r w:rsidRPr="00F858C1">
        <w:t xml:space="preserve"> provide information about the society and culture in which they are produced. Students are encouraged to listen to, read and view a range of texts, and </w:t>
      </w:r>
      <w:r w:rsidR="006C66EF">
        <w:t xml:space="preserve">need to </w:t>
      </w:r>
      <w:r w:rsidRPr="00F858C1">
        <w:t xml:space="preserve">be provided with opportunities to </w:t>
      </w:r>
      <w:r w:rsidR="006C66EF">
        <w:t>engage with</w:t>
      </w:r>
      <w:r w:rsidR="006C66EF" w:rsidRPr="00F858C1">
        <w:t xml:space="preserve"> </w:t>
      </w:r>
      <w:r w:rsidRPr="00F858C1">
        <w:t>them.</w:t>
      </w:r>
    </w:p>
    <w:p w14:paraId="75D56DCC" w14:textId="1C4226C0" w:rsidR="002B2DD2" w:rsidRPr="00F858C1" w:rsidRDefault="002B2DD2" w:rsidP="00654D83">
      <w:r>
        <w:t>Styles of writing</w:t>
      </w:r>
      <w:r w:rsidRPr="00F858C1">
        <w:t xml:space="preserve"> are the features, patterns and rules of texts which are determined by the text type </w:t>
      </w:r>
      <w:r w:rsidR="006C66EF">
        <w:t xml:space="preserve">and the </w:t>
      </w:r>
      <w:r w:rsidRPr="00F858C1">
        <w:t xml:space="preserve">context, </w:t>
      </w:r>
      <w:proofErr w:type="gramStart"/>
      <w:r w:rsidRPr="00F858C1">
        <w:t>audience</w:t>
      </w:r>
      <w:proofErr w:type="gramEnd"/>
      <w:r w:rsidRPr="00F858C1">
        <w:t xml:space="preserve"> and purpose of the text. They also include protocols for participating in communication, such as ways of initiating conversations, framing requests, </w:t>
      </w:r>
      <w:proofErr w:type="gramStart"/>
      <w:r w:rsidRPr="00F858C1">
        <w:t>disagreeing</w:t>
      </w:r>
      <w:proofErr w:type="gramEnd"/>
      <w:r w:rsidRPr="00F858C1">
        <w:t xml:space="preserve"> and responding. </w:t>
      </w:r>
      <w:r>
        <w:t xml:space="preserve">Students are expected to respond to </w:t>
      </w:r>
      <w:r w:rsidRPr="008C338E">
        <w:t>and produce the following styles of writing</w:t>
      </w:r>
      <w:r>
        <w:t xml:space="preserve"> individually or in combination</w:t>
      </w:r>
      <w:r w:rsidRPr="008C338E">
        <w:t>: descriptive</w:t>
      </w:r>
      <w:r w:rsidR="006C66EF">
        <w:t>,</w:t>
      </w:r>
      <w:r w:rsidR="00CC5E16" w:rsidRPr="00CC5E16">
        <w:t xml:space="preserve"> </w:t>
      </w:r>
      <w:r w:rsidR="00CC5E16" w:rsidRPr="008C338E">
        <w:t>informative</w:t>
      </w:r>
      <w:r w:rsidR="006C66EF">
        <w:t>,</w:t>
      </w:r>
      <w:r w:rsidRPr="008C338E">
        <w:t xml:space="preserve"> personal</w:t>
      </w:r>
      <w:r w:rsidR="006C66EF">
        <w:t>,</w:t>
      </w:r>
      <w:r>
        <w:t xml:space="preserve"> </w:t>
      </w:r>
      <w:proofErr w:type="gramStart"/>
      <w:r w:rsidRPr="008C338E">
        <w:t>persuasive</w:t>
      </w:r>
      <w:proofErr w:type="gramEnd"/>
      <w:r w:rsidR="006C66EF">
        <w:t xml:space="preserve"> and</w:t>
      </w:r>
      <w:r w:rsidRPr="008C338E">
        <w:t xml:space="preserve"> </w:t>
      </w:r>
      <w:r>
        <w:t>reflective</w:t>
      </w:r>
      <w:r w:rsidRPr="008C338E">
        <w:t>.</w:t>
      </w:r>
    </w:p>
    <w:p w14:paraId="17E2192F" w14:textId="16057161" w:rsidR="002B2DD2" w:rsidRPr="000A5E6E" w:rsidRDefault="002B2DD2" w:rsidP="00654D83">
      <w:r w:rsidRPr="000A5E6E">
        <w:t>In school-based assessments and the ATAR course examinations, students are expected to respond to</w:t>
      </w:r>
      <w:r w:rsidR="005C41E0">
        <w:t>, and to</w:t>
      </w:r>
      <w:r w:rsidRPr="000A5E6E">
        <w:t xml:space="preserve"> produce</w:t>
      </w:r>
      <w:r w:rsidR="005C41E0">
        <w:t>,</w:t>
      </w:r>
      <w:r w:rsidRPr="000A5E6E">
        <w:t xml:space="preserve"> a range of spoken and written text types in</w:t>
      </w:r>
      <w:r w:rsidR="006C66EF">
        <w:t xml:space="preserve"> various</w:t>
      </w:r>
      <w:r w:rsidRPr="000A5E6E">
        <w:t xml:space="preserve"> styles of writing in </w:t>
      </w:r>
      <w:r w:rsidR="006346E0">
        <w:t>Korean</w:t>
      </w:r>
      <w:r w:rsidRPr="000A5E6E">
        <w:t>.</w:t>
      </w:r>
    </w:p>
    <w:p w14:paraId="6A0E7A33" w14:textId="40CCB0B5" w:rsidR="008F2FF8" w:rsidRPr="00282311" w:rsidRDefault="00794FB6" w:rsidP="00654D83">
      <w:pPr>
        <w:pStyle w:val="Heading3"/>
      </w:pPr>
      <w:r w:rsidRPr="00E15760">
        <w:t>Linguistic resources</w:t>
      </w:r>
    </w:p>
    <w:p w14:paraId="4872E1C0" w14:textId="1E91DD1B" w:rsidR="00F43A5C" w:rsidRPr="00144334" w:rsidRDefault="00794FB6" w:rsidP="00654D83">
      <w:pPr>
        <w:rPr>
          <w:bCs/>
          <w:lang w:val="en-US"/>
        </w:rPr>
      </w:pPr>
      <w:r w:rsidRPr="00144334">
        <w:t xml:space="preserve">Linguistic resources are the specific elements of language that are necessary for communication. Acquiring linguistic resources allows for the development of knowledge, </w:t>
      </w:r>
      <w:proofErr w:type="gramStart"/>
      <w:r w:rsidRPr="00144334">
        <w:t>skills</w:t>
      </w:r>
      <w:proofErr w:type="gramEnd"/>
      <w:r w:rsidRPr="00144334">
        <w:t xml:space="preserve"> and understandings relevant to the vocabulary, grammar</w:t>
      </w:r>
      <w:r w:rsidR="0005593B">
        <w:t>,</w:t>
      </w:r>
      <w:r w:rsidRPr="00144334">
        <w:t xml:space="preserve"> and sound and writing systems of </w:t>
      </w:r>
      <w:r w:rsidR="006346E0">
        <w:t>Korean</w:t>
      </w:r>
      <w:r w:rsidRPr="00144334">
        <w:t>.</w:t>
      </w:r>
      <w:r w:rsidRPr="00144334">
        <w:rPr>
          <w:bCs/>
          <w:lang w:val="en-US"/>
        </w:rPr>
        <w:t xml:space="preserve"> </w:t>
      </w:r>
    </w:p>
    <w:p w14:paraId="562F6A1E" w14:textId="5CB2F12F" w:rsidR="000B7983" w:rsidRPr="00E15760" w:rsidRDefault="00794FB6" w:rsidP="00654D83">
      <w:r w:rsidRPr="00144334">
        <w:t xml:space="preserve">In the </w:t>
      </w:r>
      <w:r w:rsidR="006346E0">
        <w:t>Korean</w:t>
      </w:r>
      <w:r w:rsidRPr="00144334">
        <w:t xml:space="preserve">: Background Language </w:t>
      </w:r>
      <w:r w:rsidR="001D2FE3" w:rsidRPr="00144334">
        <w:t xml:space="preserve">ATAR </w:t>
      </w:r>
      <w:r w:rsidRPr="00144334">
        <w:t>course</w:t>
      </w:r>
      <w:r w:rsidR="001D2FE3" w:rsidRPr="00144334">
        <w:t>,</w:t>
      </w:r>
      <w:r w:rsidRPr="00144334">
        <w:t xml:space="preserve"> students are required to </w:t>
      </w:r>
      <w:r w:rsidR="00076C65">
        <w:t>deepen</w:t>
      </w:r>
      <w:r w:rsidR="0073116F" w:rsidRPr="00144334">
        <w:t xml:space="preserve"> </w:t>
      </w:r>
      <w:r w:rsidRPr="00144334">
        <w:t xml:space="preserve">their knowledge and understanding of the structure of </w:t>
      </w:r>
      <w:r w:rsidR="006346E0">
        <w:t>Korean</w:t>
      </w:r>
      <w:r w:rsidRPr="00144334">
        <w:t xml:space="preserve">. Students will need to use </w:t>
      </w:r>
      <w:r w:rsidR="006346E0">
        <w:t>Korean</w:t>
      </w:r>
      <w:r w:rsidRPr="00144334">
        <w:t xml:space="preserve"> at a sophisticated level, with a wide range of vocabulary and a depth and breadth of language use, particularly to accommodate the language necessary for communication within</w:t>
      </w:r>
      <w:r w:rsidR="000B7983">
        <w:t>,</w:t>
      </w:r>
      <w:r w:rsidRPr="00144334">
        <w:t xml:space="preserve"> and about</w:t>
      </w:r>
      <w:r w:rsidR="000B7983">
        <w:t>,</w:t>
      </w:r>
      <w:r w:rsidRPr="00144334">
        <w:t xml:space="preserve"> the topics.</w:t>
      </w:r>
      <w:r w:rsidR="000B7983" w:rsidRPr="00E15760">
        <w:br w:type="page"/>
      </w:r>
    </w:p>
    <w:p w14:paraId="37C18350" w14:textId="2C83C528" w:rsidR="00794FB6" w:rsidRPr="00E15760" w:rsidRDefault="00794FB6" w:rsidP="00654D83">
      <w:pPr>
        <w:pStyle w:val="Heading3"/>
      </w:pPr>
      <w:r w:rsidRPr="00E15760">
        <w:lastRenderedPageBreak/>
        <w:t>Intercultural understandings</w:t>
      </w:r>
    </w:p>
    <w:p w14:paraId="737860C8" w14:textId="3DE3CC9F" w:rsidR="00F71366" w:rsidRPr="00F858C1" w:rsidRDefault="00F71366" w:rsidP="00654D83">
      <w:pPr>
        <w:rPr>
          <w:rStyle w:val="Heading3Char"/>
          <w:b w:val="0"/>
          <w:color w:val="auto"/>
          <w:sz w:val="22"/>
          <w:szCs w:val="22"/>
        </w:rPr>
      </w:pPr>
      <w:r w:rsidRPr="00F858C1">
        <w:rPr>
          <w:rStyle w:val="Heading3Char"/>
          <w:b w:val="0"/>
          <w:color w:val="auto"/>
          <w:sz w:val="22"/>
          <w:szCs w:val="22"/>
        </w:rPr>
        <w:t>Intercultural understandings involve developing knowledge, awareness and understanding of one’s own culture</w:t>
      </w:r>
      <w:r w:rsidR="006C66EF">
        <w:rPr>
          <w:rStyle w:val="Heading3Char"/>
          <w:b w:val="0"/>
          <w:color w:val="auto"/>
          <w:sz w:val="22"/>
          <w:szCs w:val="22"/>
        </w:rPr>
        <w:t>/</w:t>
      </w:r>
      <w:r w:rsidRPr="00F858C1">
        <w:rPr>
          <w:rStyle w:val="Heading3Char"/>
          <w:b w:val="0"/>
          <w:color w:val="auto"/>
          <w:sz w:val="22"/>
          <w:szCs w:val="22"/>
        </w:rPr>
        <w:t>s and language</w:t>
      </w:r>
      <w:r w:rsidR="006C66EF">
        <w:rPr>
          <w:rStyle w:val="Heading3Char"/>
          <w:b w:val="0"/>
          <w:color w:val="auto"/>
          <w:sz w:val="22"/>
          <w:szCs w:val="22"/>
        </w:rPr>
        <w:t>/</w:t>
      </w:r>
      <w:r w:rsidRPr="00F858C1">
        <w:rPr>
          <w:rStyle w:val="Heading3Char"/>
          <w:b w:val="0"/>
          <w:color w:val="auto"/>
          <w:sz w:val="22"/>
          <w:szCs w:val="22"/>
        </w:rPr>
        <w:t xml:space="preserve">s, as well as that of </w:t>
      </w:r>
      <w:r w:rsidRPr="00F71366">
        <w:rPr>
          <w:rStyle w:val="Heading3Char"/>
          <w:b w:val="0"/>
          <w:color w:val="auto"/>
          <w:sz w:val="22"/>
          <w:szCs w:val="22"/>
        </w:rPr>
        <w:t xml:space="preserve">the </w:t>
      </w:r>
      <w:r w:rsidR="006346E0">
        <w:t>Korean</w:t>
      </w:r>
      <w:r w:rsidRPr="00F71366">
        <w:rPr>
          <w:rStyle w:val="Heading3Char"/>
          <w:b w:val="0"/>
          <w:color w:val="auto"/>
          <w:sz w:val="22"/>
          <w:szCs w:val="22"/>
        </w:rPr>
        <w:t xml:space="preserve">-speaking </w:t>
      </w:r>
      <w:r w:rsidRPr="00F858C1">
        <w:rPr>
          <w:rStyle w:val="Heading3Char"/>
          <w:b w:val="0"/>
          <w:color w:val="auto"/>
          <w:sz w:val="22"/>
          <w:szCs w:val="22"/>
        </w:rPr>
        <w:t xml:space="preserve">world. The study of the </w:t>
      </w:r>
      <w:r>
        <w:rPr>
          <w:rStyle w:val="Heading3Char"/>
          <w:b w:val="0"/>
          <w:color w:val="auto"/>
          <w:sz w:val="22"/>
          <w:szCs w:val="22"/>
        </w:rPr>
        <w:t>perspectives</w:t>
      </w:r>
      <w:r w:rsidRPr="00F858C1">
        <w:rPr>
          <w:rStyle w:val="Heading3Char"/>
          <w:b w:val="0"/>
          <w:color w:val="auto"/>
          <w:sz w:val="22"/>
          <w:szCs w:val="22"/>
        </w:rPr>
        <w:t xml:space="preserve"> and topics, text types and </w:t>
      </w:r>
      <w:r>
        <w:rPr>
          <w:rStyle w:val="Heading3Char"/>
          <w:b w:val="0"/>
          <w:color w:val="auto"/>
          <w:sz w:val="22"/>
          <w:szCs w:val="22"/>
        </w:rPr>
        <w:t>styles of writing</w:t>
      </w:r>
      <w:r w:rsidRPr="00F858C1">
        <w:rPr>
          <w:rStyle w:val="Heading3Char"/>
          <w:b w:val="0"/>
          <w:color w:val="auto"/>
          <w:sz w:val="22"/>
          <w:szCs w:val="22"/>
        </w:rPr>
        <w:t xml:space="preserve"> and linguistic resources will enable the development of intercultural understandings which enhance the ability to communicate, interact and negotiate within and across languages and cultures, and understand oneself and others. </w:t>
      </w:r>
    </w:p>
    <w:p w14:paraId="6C25C872" w14:textId="209AF5EA" w:rsidR="00F71366" w:rsidRPr="0073554C" w:rsidRDefault="00F71366" w:rsidP="00654D83">
      <w:pPr>
        <w:rPr>
          <w:rStyle w:val="Heading3Char"/>
          <w:b w:val="0"/>
          <w:color w:val="000000" w:themeColor="text1"/>
          <w:sz w:val="22"/>
          <w:szCs w:val="22"/>
        </w:rPr>
      </w:pPr>
      <w:r w:rsidRPr="0073554C">
        <w:rPr>
          <w:rStyle w:val="Heading3Char"/>
          <w:b w:val="0"/>
          <w:color w:val="000000" w:themeColor="text1"/>
          <w:sz w:val="22"/>
          <w:szCs w:val="22"/>
        </w:rPr>
        <w:t>The development of intercultural competence can be described as moving from a stage where students are not aware of, or do not understand or practise</w:t>
      </w:r>
      <w:r w:rsidR="006C66EF">
        <w:rPr>
          <w:rStyle w:val="Heading3Char"/>
          <w:b w:val="0"/>
          <w:color w:val="000000" w:themeColor="text1"/>
          <w:sz w:val="22"/>
          <w:szCs w:val="22"/>
        </w:rPr>
        <w:t>,</w:t>
      </w:r>
      <w:r w:rsidRPr="0073554C">
        <w:rPr>
          <w:rStyle w:val="Heading3Char"/>
          <w:b w:val="0"/>
          <w:color w:val="000000" w:themeColor="text1"/>
          <w:sz w:val="22"/>
          <w:szCs w:val="22"/>
        </w:rPr>
        <w:t xml:space="preserve"> cultural norms, to </w:t>
      </w:r>
      <w:r w:rsidR="006C66EF">
        <w:rPr>
          <w:rStyle w:val="Heading3Char"/>
          <w:b w:val="0"/>
          <w:color w:val="000000" w:themeColor="text1"/>
          <w:sz w:val="22"/>
          <w:szCs w:val="22"/>
        </w:rPr>
        <w:t xml:space="preserve">one </w:t>
      </w:r>
      <w:r w:rsidRPr="0073554C">
        <w:rPr>
          <w:rStyle w:val="Heading3Char"/>
          <w:b w:val="0"/>
          <w:color w:val="000000" w:themeColor="text1"/>
          <w:sz w:val="22"/>
          <w:szCs w:val="22"/>
        </w:rPr>
        <w:t xml:space="preserve">where cultural </w:t>
      </w:r>
      <w:proofErr w:type="gramStart"/>
      <w:r w:rsidRPr="0073554C">
        <w:rPr>
          <w:rStyle w:val="Heading3Char"/>
          <w:b w:val="0"/>
          <w:color w:val="000000" w:themeColor="text1"/>
          <w:sz w:val="22"/>
          <w:szCs w:val="22"/>
        </w:rPr>
        <w:t>practices</w:t>
      </w:r>
      <w:proofErr w:type="gramEnd"/>
      <w:r w:rsidRPr="0073554C">
        <w:rPr>
          <w:rStyle w:val="Heading3Char"/>
          <w:b w:val="0"/>
          <w:color w:val="000000" w:themeColor="text1"/>
          <w:sz w:val="22"/>
          <w:szCs w:val="22"/>
        </w:rPr>
        <w:t xml:space="preserve"> are so internalised that the student no longer notices them. </w:t>
      </w:r>
      <w:r w:rsidR="00DA4F5C" w:rsidRPr="0073554C">
        <w:rPr>
          <w:rStyle w:val="Heading3Char"/>
          <w:b w:val="0"/>
          <w:bCs w:val="0"/>
          <w:color w:val="000000" w:themeColor="text1"/>
          <w:sz w:val="22"/>
          <w:szCs w:val="22"/>
        </w:rPr>
        <w:t xml:space="preserve">Students with a background in the </w:t>
      </w:r>
      <w:r w:rsidR="006346E0">
        <w:rPr>
          <w:color w:val="000000" w:themeColor="text1"/>
        </w:rPr>
        <w:t>Korean</w:t>
      </w:r>
      <w:r w:rsidR="00DA4F5C" w:rsidRPr="0073554C">
        <w:rPr>
          <w:rStyle w:val="Heading3Char"/>
          <w:color w:val="000000" w:themeColor="text1"/>
          <w:sz w:val="22"/>
          <w:szCs w:val="22"/>
        </w:rPr>
        <w:t xml:space="preserve"> </w:t>
      </w:r>
      <w:r w:rsidR="00DA4F5C" w:rsidRPr="0073554C">
        <w:rPr>
          <w:rStyle w:val="Heading3Char"/>
          <w:b w:val="0"/>
          <w:bCs w:val="0"/>
          <w:color w:val="000000" w:themeColor="text1"/>
          <w:sz w:val="22"/>
          <w:szCs w:val="22"/>
        </w:rPr>
        <w:t xml:space="preserve">language and/or culture already have experience </w:t>
      </w:r>
      <w:r w:rsidR="0005593B">
        <w:rPr>
          <w:rStyle w:val="Heading3Char"/>
          <w:b w:val="0"/>
          <w:bCs w:val="0"/>
          <w:color w:val="000000" w:themeColor="text1"/>
          <w:sz w:val="22"/>
          <w:szCs w:val="22"/>
        </w:rPr>
        <w:t>in</w:t>
      </w:r>
      <w:r w:rsidR="0005593B" w:rsidRPr="0073554C">
        <w:rPr>
          <w:rStyle w:val="Heading3Char"/>
          <w:b w:val="0"/>
          <w:bCs w:val="0"/>
          <w:color w:val="000000" w:themeColor="text1"/>
          <w:sz w:val="22"/>
          <w:szCs w:val="22"/>
        </w:rPr>
        <w:t xml:space="preserve"> </w:t>
      </w:r>
      <w:r w:rsidR="00DA4F5C" w:rsidRPr="0073554C">
        <w:rPr>
          <w:rStyle w:val="Heading3Char"/>
          <w:b w:val="0"/>
          <w:bCs w:val="0"/>
          <w:color w:val="000000" w:themeColor="text1"/>
          <w:sz w:val="22"/>
          <w:szCs w:val="22"/>
        </w:rPr>
        <w:t xml:space="preserve">negotiating between that culture and language </w:t>
      </w:r>
      <w:r w:rsidR="00CB00F4">
        <w:rPr>
          <w:rStyle w:val="Heading3Char"/>
          <w:b w:val="0"/>
          <w:bCs w:val="0"/>
          <w:color w:val="000000" w:themeColor="text1"/>
          <w:sz w:val="22"/>
          <w:szCs w:val="22"/>
        </w:rPr>
        <w:t>and</w:t>
      </w:r>
      <w:r w:rsidR="00DA4F5C" w:rsidRPr="0073554C">
        <w:rPr>
          <w:rStyle w:val="Heading3Char"/>
          <w:b w:val="0"/>
          <w:bCs w:val="0"/>
          <w:color w:val="000000" w:themeColor="text1"/>
          <w:sz w:val="22"/>
          <w:szCs w:val="22"/>
        </w:rPr>
        <w:t xml:space="preserve"> their Australian cultural identity.</w:t>
      </w:r>
      <w:r w:rsidR="0080395B" w:rsidRPr="0073554C">
        <w:rPr>
          <w:rStyle w:val="Heading3Char"/>
          <w:b w:val="0"/>
          <w:bCs w:val="0"/>
          <w:color w:val="000000" w:themeColor="text1"/>
          <w:sz w:val="22"/>
          <w:szCs w:val="22"/>
        </w:rPr>
        <w:t xml:space="preserve"> </w:t>
      </w:r>
      <w:r w:rsidRPr="0073554C">
        <w:rPr>
          <w:rStyle w:val="Heading3Char"/>
          <w:b w:val="0"/>
          <w:bCs w:val="0"/>
          <w:color w:val="000000" w:themeColor="text1"/>
          <w:sz w:val="22"/>
          <w:szCs w:val="22"/>
        </w:rPr>
        <w:t xml:space="preserve">The </w:t>
      </w:r>
      <w:r w:rsidR="006346E0">
        <w:rPr>
          <w:color w:val="000000" w:themeColor="text1"/>
        </w:rPr>
        <w:t>Korean</w:t>
      </w:r>
      <w:r w:rsidRPr="0073554C">
        <w:rPr>
          <w:rStyle w:val="Heading3Char"/>
          <w:b w:val="0"/>
          <w:bCs w:val="0"/>
          <w:color w:val="000000" w:themeColor="text1"/>
          <w:sz w:val="22"/>
          <w:szCs w:val="22"/>
        </w:rPr>
        <w:t xml:space="preserve">: Background Language </w:t>
      </w:r>
      <w:r w:rsidRPr="0073554C">
        <w:rPr>
          <w:color w:val="000000" w:themeColor="text1"/>
        </w:rPr>
        <w:t xml:space="preserve">ATAR </w:t>
      </w:r>
      <w:r w:rsidRPr="0073554C">
        <w:rPr>
          <w:rStyle w:val="Heading3Char"/>
          <w:b w:val="0"/>
          <w:bCs w:val="0"/>
          <w:color w:val="000000" w:themeColor="text1"/>
          <w:sz w:val="22"/>
          <w:szCs w:val="22"/>
        </w:rPr>
        <w:t xml:space="preserve">course provides opportunities for these students to reflect </w:t>
      </w:r>
      <w:r w:rsidR="0005593B">
        <w:rPr>
          <w:rStyle w:val="Heading3Char"/>
          <w:b w:val="0"/>
          <w:bCs w:val="0"/>
          <w:color w:val="000000" w:themeColor="text1"/>
          <w:sz w:val="22"/>
          <w:szCs w:val="22"/>
        </w:rPr>
        <w:t xml:space="preserve">on </w:t>
      </w:r>
      <w:r w:rsidRPr="0073554C">
        <w:rPr>
          <w:rStyle w:val="Heading3Char"/>
          <w:b w:val="0"/>
          <w:bCs w:val="0"/>
          <w:color w:val="000000" w:themeColor="text1"/>
          <w:sz w:val="22"/>
          <w:szCs w:val="22"/>
        </w:rPr>
        <w:t xml:space="preserve">and analyse cultural practices and norms in an ongoing process of interpretation, self-reflection, </w:t>
      </w:r>
      <w:proofErr w:type="gramStart"/>
      <w:r w:rsidRPr="0073554C">
        <w:rPr>
          <w:rStyle w:val="Heading3Char"/>
          <w:b w:val="0"/>
          <w:bCs w:val="0"/>
          <w:color w:val="000000" w:themeColor="text1"/>
          <w:sz w:val="22"/>
          <w:szCs w:val="22"/>
        </w:rPr>
        <w:t>comparison</w:t>
      </w:r>
      <w:proofErr w:type="gramEnd"/>
      <w:r w:rsidRPr="0073554C">
        <w:rPr>
          <w:rStyle w:val="Heading3Char"/>
          <w:b w:val="0"/>
          <w:bCs w:val="0"/>
          <w:color w:val="000000" w:themeColor="text1"/>
          <w:sz w:val="22"/>
          <w:szCs w:val="22"/>
        </w:rPr>
        <w:t xml:space="preserve"> and negotiation, and to </w:t>
      </w:r>
      <w:r w:rsidR="00C844D6">
        <w:rPr>
          <w:rStyle w:val="Heading3Char"/>
          <w:b w:val="0"/>
          <w:bCs w:val="0"/>
          <w:color w:val="000000" w:themeColor="text1"/>
          <w:sz w:val="22"/>
          <w:szCs w:val="22"/>
        </w:rPr>
        <w:t xml:space="preserve">enable them to </w:t>
      </w:r>
      <w:r w:rsidRPr="0073554C">
        <w:rPr>
          <w:rStyle w:val="Heading3Char"/>
          <w:b w:val="0"/>
          <w:bCs w:val="0"/>
          <w:color w:val="000000" w:themeColor="text1"/>
          <w:sz w:val="22"/>
          <w:szCs w:val="22"/>
        </w:rPr>
        <w:t>learn more about, better understand, and eventually move between their cultures and languages.</w:t>
      </w:r>
    </w:p>
    <w:p w14:paraId="046C4AEC" w14:textId="6018503B" w:rsidR="00794FB6" w:rsidRPr="00E15760" w:rsidRDefault="00794FB6" w:rsidP="00654D83">
      <w:pPr>
        <w:pStyle w:val="Heading3"/>
      </w:pPr>
      <w:r w:rsidRPr="00E15760">
        <w:t>Language learning and communication strategies</w:t>
      </w:r>
    </w:p>
    <w:p w14:paraId="4982F036" w14:textId="77777777" w:rsidR="00794FB6" w:rsidRPr="001431A2" w:rsidRDefault="00794FB6" w:rsidP="00654D83">
      <w:r w:rsidRPr="001431A2">
        <w:t xml:space="preserve">Language learning and communication strategies are processes, </w:t>
      </w:r>
      <w:proofErr w:type="gramStart"/>
      <w:r w:rsidRPr="001431A2">
        <w:t>techniques</w:t>
      </w:r>
      <w:proofErr w:type="gramEnd"/>
      <w:r w:rsidRPr="001431A2">
        <w:t xml:space="preserve"> and skills relevant to:</w:t>
      </w:r>
    </w:p>
    <w:p w14:paraId="3F463576" w14:textId="77777777" w:rsidR="00794FB6" w:rsidRDefault="00794FB6" w:rsidP="00654D83">
      <w:pPr>
        <w:pStyle w:val="KHATListParagraph"/>
        <w:numPr>
          <w:ilvl w:val="0"/>
          <w:numId w:val="5"/>
        </w:numPr>
      </w:pPr>
      <w:r>
        <w:t>supporting learning and the acquisition of language</w:t>
      </w:r>
    </w:p>
    <w:p w14:paraId="037DD4A6" w14:textId="77777777" w:rsidR="00794FB6" w:rsidRDefault="00794FB6" w:rsidP="00654D83">
      <w:pPr>
        <w:pStyle w:val="KHATListParagraph"/>
        <w:numPr>
          <w:ilvl w:val="0"/>
          <w:numId w:val="5"/>
        </w:numPr>
      </w:pPr>
      <w:r>
        <w:t>making meaning from texts</w:t>
      </w:r>
    </w:p>
    <w:p w14:paraId="0D53A38C" w14:textId="77777777" w:rsidR="00794FB6" w:rsidRDefault="00794FB6" w:rsidP="00654D83">
      <w:pPr>
        <w:pStyle w:val="KHATListParagraph"/>
        <w:numPr>
          <w:ilvl w:val="0"/>
          <w:numId w:val="5"/>
        </w:numPr>
      </w:pPr>
      <w:r>
        <w:t>producing texts</w:t>
      </w:r>
    </w:p>
    <w:p w14:paraId="5CB5F106" w14:textId="4BA40F48" w:rsidR="00794FB6" w:rsidRDefault="00794FB6" w:rsidP="00654D83">
      <w:pPr>
        <w:pStyle w:val="KHATListParagraph"/>
        <w:numPr>
          <w:ilvl w:val="0"/>
          <w:numId w:val="5"/>
        </w:numPr>
      </w:pPr>
      <w:r>
        <w:t>engaging in spoken interaction.</w:t>
      </w:r>
    </w:p>
    <w:p w14:paraId="4AEC51BD" w14:textId="36F63396" w:rsidR="0078213C" w:rsidRDefault="00794FB6" w:rsidP="00654D83">
      <w:r>
        <w:t>These strategies support and enhance the development of literacy skill</w:t>
      </w:r>
      <w:r w:rsidR="00CB00F4">
        <w:t>s</w:t>
      </w:r>
      <w:r>
        <w:t xml:space="preserve"> and enable further development of cognitive skills through thinking critically and analytically, solving problems and making connections. Students should be taught these strategies explicitly and be provided with opportunities to practise them</w:t>
      </w:r>
      <w:r w:rsidR="00F71366">
        <w:t>.</w:t>
      </w:r>
    </w:p>
    <w:p w14:paraId="1AF13307" w14:textId="702DF37B" w:rsidR="00CB0B33" w:rsidRPr="00A93F91" w:rsidRDefault="00AE46A6" w:rsidP="00654D83">
      <w:pPr>
        <w:pStyle w:val="Heading2"/>
      </w:pPr>
      <w:bookmarkStart w:id="26" w:name="_Toc156567889"/>
      <w:bookmarkEnd w:id="23"/>
      <w:bookmarkEnd w:id="24"/>
      <w:r w:rsidRPr="00AE46A6">
        <w:t>Representation of the general capabilities</w:t>
      </w:r>
      <w:bookmarkEnd w:id="26"/>
    </w:p>
    <w:p w14:paraId="109F5232" w14:textId="60BD9974" w:rsidR="00CE16BD" w:rsidRPr="00A95DEE" w:rsidRDefault="00CE16BD" w:rsidP="00654D83">
      <w:r w:rsidRPr="00D24D5A">
        <w:t xml:space="preserve">The general capabilities encompass the knowledge, skills, </w:t>
      </w:r>
      <w:proofErr w:type="gramStart"/>
      <w:r w:rsidRPr="00D24D5A">
        <w:t>behaviours</w:t>
      </w:r>
      <w:proofErr w:type="gramEnd"/>
      <w:r w:rsidRPr="00D24D5A">
        <w:t xml:space="preserve"> and dispositions that will assist students to live and work successfully in the twenty-first century. Teachers may find opportunities to incorporate the capabilities into the </w:t>
      </w:r>
      <w:r>
        <w:t xml:space="preserve">teaching, learning and assessment program </w:t>
      </w:r>
      <w:r w:rsidRPr="00D24D5A">
        <w:t xml:space="preserve">for </w:t>
      </w:r>
      <w:r w:rsidRPr="00A95DEE">
        <w:t xml:space="preserve">the </w:t>
      </w:r>
      <w:r w:rsidR="006346E0">
        <w:t>Korean</w:t>
      </w:r>
      <w:r w:rsidRPr="00A95DEE">
        <w:t>:</w:t>
      </w:r>
      <w:r w:rsidR="007D5156">
        <w:t> </w:t>
      </w:r>
      <w:r w:rsidRPr="00A95DEE">
        <w:t>Background Language ATAR course. The general capabilities are not assessed unless they are identified wit</w:t>
      </w:r>
      <w:r w:rsidR="00D056F2">
        <w:t>hin the specified unit content.</w:t>
      </w:r>
    </w:p>
    <w:p w14:paraId="4534A735" w14:textId="40BF4136" w:rsidR="00426B9A" w:rsidRPr="0022585A" w:rsidRDefault="00426B9A" w:rsidP="00654D83">
      <w:pPr>
        <w:pStyle w:val="Heading3"/>
      </w:pPr>
      <w:r w:rsidRPr="0022585A">
        <w:t>Literacy</w:t>
      </w:r>
    </w:p>
    <w:p w14:paraId="22D6FCA2" w14:textId="7075498B" w:rsidR="00217F55" w:rsidRPr="00217F55" w:rsidRDefault="00217F55" w:rsidP="00654D83">
      <w:r w:rsidRPr="00217F55">
        <w:rPr>
          <w:lang w:eastAsia="en-AU"/>
        </w:rPr>
        <w:t xml:space="preserve">The </w:t>
      </w:r>
      <w:r w:rsidR="006346E0">
        <w:rPr>
          <w:lang w:eastAsia="en-AU"/>
        </w:rPr>
        <w:t>Korean</w:t>
      </w:r>
      <w:r w:rsidRPr="00217F55">
        <w:rPr>
          <w:lang w:eastAsia="en-AU"/>
        </w:rPr>
        <w:t>: Background Language ATAR course</w:t>
      </w:r>
      <w:r w:rsidRPr="00217F55">
        <w:rPr>
          <w:lang w:val="en-US" w:eastAsia="en-AU"/>
        </w:rPr>
        <w:t xml:space="preserve"> develops students’ ability to listen to, read, view, create and perform a range of spoken, written and multimodal texts in </w:t>
      </w:r>
      <w:r w:rsidR="006346E0">
        <w:rPr>
          <w:lang w:val="en-US" w:eastAsia="en-AU"/>
        </w:rPr>
        <w:t>Korean</w:t>
      </w:r>
      <w:r w:rsidRPr="00217F55">
        <w:rPr>
          <w:lang w:val="en-US" w:eastAsia="en-AU"/>
        </w:rPr>
        <w:t xml:space="preserve">. </w:t>
      </w:r>
      <w:r w:rsidRPr="00217F55">
        <w:rPr>
          <w:lang w:eastAsia="en-AU"/>
        </w:rPr>
        <w:t xml:space="preserve">It provides opportunities for students to move between </w:t>
      </w:r>
      <w:r w:rsidR="006346E0">
        <w:rPr>
          <w:lang w:eastAsia="en-AU"/>
        </w:rPr>
        <w:t>Korean</w:t>
      </w:r>
      <w:r w:rsidRPr="00217F55">
        <w:rPr>
          <w:lang w:eastAsia="en-AU"/>
        </w:rPr>
        <w:t xml:space="preserve"> and English to analyse, interpret and reflect on texts</w:t>
      </w:r>
      <w:r w:rsidRPr="00217F55">
        <w:rPr>
          <w:lang w:val="en-US" w:eastAsia="en-AU"/>
        </w:rPr>
        <w:t xml:space="preserve">. </w:t>
      </w:r>
      <w:r w:rsidR="0027634F">
        <w:t>Students</w:t>
      </w:r>
      <w:r w:rsidR="0027634F" w:rsidRPr="00217F55">
        <w:t xml:space="preserve"> </w:t>
      </w:r>
      <w:r w:rsidRPr="00217F55">
        <w:t xml:space="preserve">convey information, </w:t>
      </w:r>
      <w:proofErr w:type="gramStart"/>
      <w:r w:rsidRPr="00217F55">
        <w:t>ideas</w:t>
      </w:r>
      <w:proofErr w:type="gramEnd"/>
      <w:r w:rsidRPr="00217F55">
        <w:t xml:space="preserve"> and opinions in a variety of text types and formats</w:t>
      </w:r>
      <w:r w:rsidR="0027634F">
        <w:t>. They</w:t>
      </w:r>
      <w:r w:rsidRPr="00217F55">
        <w:t xml:space="preserve"> write </w:t>
      </w:r>
      <w:r w:rsidR="006346E0">
        <w:t>Korean</w:t>
      </w:r>
      <w:r w:rsidRPr="00217F55">
        <w:t xml:space="preserve"> texts, in different text types </w:t>
      </w:r>
      <w:r w:rsidR="00DA1133">
        <w:t>and</w:t>
      </w:r>
      <w:r w:rsidRPr="00217F55">
        <w:t xml:space="preserve"> styles of writing, for a range of contexts, purposes and audiences, applying their knowledge of linguistic resources.</w:t>
      </w:r>
    </w:p>
    <w:p w14:paraId="2CA69FBB" w14:textId="5C0E5AA4" w:rsidR="00217F55" w:rsidRPr="00A350EB" w:rsidRDefault="00217F55" w:rsidP="00654D83">
      <w:r w:rsidRPr="00A350EB">
        <w:lastRenderedPageBreak/>
        <w:t xml:space="preserve">For language </w:t>
      </w:r>
      <w:r w:rsidR="00846198" w:rsidRPr="00A350EB">
        <w:t xml:space="preserve">learners, </w:t>
      </w:r>
      <w:r w:rsidRPr="00A350EB">
        <w:t xml:space="preserve">literacy involves skills and knowledge that need guidance, </w:t>
      </w:r>
      <w:proofErr w:type="gramStart"/>
      <w:r w:rsidRPr="00A350EB">
        <w:t>time</w:t>
      </w:r>
      <w:proofErr w:type="gramEnd"/>
      <w:r w:rsidRPr="00A350EB">
        <w:t xml:space="preserve"> and support to develop. These skills include:</w:t>
      </w:r>
    </w:p>
    <w:p w14:paraId="0F4A8A59" w14:textId="77777777" w:rsidR="00217F55" w:rsidRPr="00217F55" w:rsidRDefault="00217F55" w:rsidP="00654D83">
      <w:pPr>
        <w:pStyle w:val="KHATListParagraph"/>
        <w:numPr>
          <w:ilvl w:val="0"/>
          <w:numId w:val="7"/>
        </w:numPr>
      </w:pPr>
      <w:r w:rsidRPr="00217F55">
        <w:t xml:space="preserve">developing an ability to decode and encode from sound to written </w:t>
      </w:r>
      <w:proofErr w:type="gramStart"/>
      <w:r w:rsidRPr="00217F55">
        <w:t>systems</w:t>
      </w:r>
      <w:proofErr w:type="gramEnd"/>
    </w:p>
    <w:p w14:paraId="39AA41C3" w14:textId="64CFEDA2" w:rsidR="00217F55" w:rsidRPr="00217F55" w:rsidRDefault="00217F55" w:rsidP="00654D83">
      <w:pPr>
        <w:pStyle w:val="KHATListParagraph"/>
        <w:numPr>
          <w:ilvl w:val="0"/>
          <w:numId w:val="7"/>
        </w:numPr>
      </w:pPr>
      <w:r w:rsidRPr="00217F55">
        <w:t xml:space="preserve">mastering grammatical, </w:t>
      </w:r>
      <w:proofErr w:type="gramStart"/>
      <w:r w:rsidRPr="00217F55">
        <w:t>orthographic</w:t>
      </w:r>
      <w:proofErr w:type="gramEnd"/>
      <w:r w:rsidRPr="00217F55">
        <w:t xml:space="preserve"> and textual conventions</w:t>
      </w:r>
    </w:p>
    <w:p w14:paraId="53A9AFFA" w14:textId="4CBCD2AE" w:rsidR="00217F55" w:rsidRPr="00217F55" w:rsidRDefault="00217F55" w:rsidP="00654D83">
      <w:pPr>
        <w:pStyle w:val="KHATListParagraph"/>
        <w:numPr>
          <w:ilvl w:val="0"/>
          <w:numId w:val="7"/>
        </w:numPr>
      </w:pPr>
      <w:r w:rsidRPr="00217F55">
        <w:t xml:space="preserve">developing semantic, </w:t>
      </w:r>
      <w:proofErr w:type="gramStart"/>
      <w:r w:rsidRPr="00217F55">
        <w:t>pragmatic</w:t>
      </w:r>
      <w:proofErr w:type="gramEnd"/>
      <w:r w:rsidRPr="00217F55">
        <w:t xml:space="preserve"> and critical literacy skills.</w:t>
      </w:r>
    </w:p>
    <w:p w14:paraId="2FD0F75E" w14:textId="2C924E54" w:rsidR="009A6048" w:rsidRDefault="00217F55" w:rsidP="00654D83">
      <w:pPr>
        <w:rPr>
          <w:lang w:eastAsia="en-AU"/>
        </w:rPr>
      </w:pPr>
      <w:r w:rsidRPr="00217F55">
        <w:rPr>
          <w:lang w:val="en-US" w:eastAsia="en-AU"/>
        </w:rPr>
        <w:t xml:space="preserve">For learners of </w:t>
      </w:r>
      <w:r w:rsidR="006346E0">
        <w:rPr>
          <w:lang w:eastAsia="en-AU"/>
        </w:rPr>
        <w:t>Korean</w:t>
      </w:r>
      <w:r w:rsidRPr="00217F55">
        <w:rPr>
          <w:lang w:val="en-US" w:eastAsia="en-AU"/>
        </w:rPr>
        <w:t xml:space="preserve">, literacy development in the language </w:t>
      </w:r>
      <w:r w:rsidRPr="00217F55">
        <w:rPr>
          <w:lang w:eastAsia="en-AU"/>
        </w:rPr>
        <w:t>enhances and extends their knowledge and understanding of English literacy</w:t>
      </w:r>
      <w:r w:rsidR="0027634F">
        <w:rPr>
          <w:lang w:eastAsia="en-AU"/>
        </w:rPr>
        <w:t>,</w:t>
      </w:r>
      <w:r w:rsidRPr="00217F55">
        <w:rPr>
          <w:lang w:eastAsia="en-AU"/>
        </w:rPr>
        <w:t xml:space="preserve"> </w:t>
      </w:r>
      <w:r w:rsidR="00801AE0">
        <w:rPr>
          <w:lang w:eastAsia="en-AU"/>
        </w:rPr>
        <w:t xml:space="preserve">which in turn </w:t>
      </w:r>
      <w:r w:rsidRPr="00217F55">
        <w:rPr>
          <w:lang w:eastAsia="en-AU"/>
        </w:rPr>
        <w:t>support</w:t>
      </w:r>
      <w:r w:rsidR="0027634F">
        <w:rPr>
          <w:lang w:eastAsia="en-AU"/>
        </w:rPr>
        <w:t>s</w:t>
      </w:r>
      <w:r w:rsidRPr="00217F55">
        <w:rPr>
          <w:lang w:eastAsia="en-AU"/>
        </w:rPr>
        <w:t xml:space="preserve"> their learning in </w:t>
      </w:r>
      <w:r w:rsidR="006346E0">
        <w:rPr>
          <w:lang w:eastAsia="en-AU"/>
        </w:rPr>
        <w:t>Korean</w:t>
      </w:r>
      <w:r w:rsidRPr="00254D3C">
        <w:rPr>
          <w:lang w:eastAsia="en-AU"/>
        </w:rPr>
        <w:t>.</w:t>
      </w:r>
    </w:p>
    <w:p w14:paraId="1CC5D823" w14:textId="3C93CAD8" w:rsidR="00426B9A" w:rsidRPr="0022585A" w:rsidRDefault="00426B9A" w:rsidP="00654D83">
      <w:pPr>
        <w:pStyle w:val="Heading3"/>
      </w:pPr>
      <w:r w:rsidRPr="0022585A">
        <w:t>Numeracy</w:t>
      </w:r>
    </w:p>
    <w:p w14:paraId="2819BFD9" w14:textId="77777777" w:rsidR="00F831AE" w:rsidRPr="00C03847" w:rsidRDefault="00F831AE" w:rsidP="00654D83">
      <w:pPr>
        <w:rPr>
          <w:lang w:eastAsia="en-AU"/>
        </w:rPr>
      </w:pPr>
      <w:r w:rsidRPr="003379C1">
        <w:rPr>
          <w:lang w:eastAsia="en-AU"/>
        </w:rPr>
        <w:t xml:space="preserve">Students become numerate as they develop the knowledge and skills to use mathematics confidently across all learning areas at school and in their lives more broadly. </w:t>
      </w:r>
      <w:r w:rsidRPr="00C03847">
        <w:rPr>
          <w:lang w:eastAsia="en-AU"/>
        </w:rPr>
        <w:t>Numeracy involves students recognising and understanding the role of mathematics in the world and having the dispositions and capacities to use mathematical knowledge and skills purposefully.</w:t>
      </w:r>
    </w:p>
    <w:p w14:paraId="7EE1B0BC" w14:textId="17DC3ABE" w:rsidR="00F831AE" w:rsidRPr="00F50231" w:rsidRDefault="00F831AE" w:rsidP="00654D83">
      <w:pPr>
        <w:rPr>
          <w:lang w:eastAsia="en-AU"/>
        </w:rPr>
      </w:pPr>
      <w:r w:rsidRPr="00F50231">
        <w:rPr>
          <w:lang w:eastAsia="en-AU"/>
        </w:rPr>
        <w:t xml:space="preserve">Learning </w:t>
      </w:r>
      <w:r w:rsidR="006346E0">
        <w:rPr>
          <w:lang w:eastAsia="en-AU"/>
        </w:rPr>
        <w:t>Korean</w:t>
      </w:r>
      <w:r w:rsidRPr="00F831AE">
        <w:rPr>
          <w:lang w:eastAsia="en-AU"/>
        </w:rPr>
        <w:t xml:space="preserve"> affords </w:t>
      </w:r>
      <w:r w:rsidRPr="00F50231">
        <w:rPr>
          <w:lang w:eastAsia="en-AU"/>
        </w:rPr>
        <w:t xml:space="preserve">opportunities for learners to develop, use and understand patterns, </w:t>
      </w:r>
      <w:proofErr w:type="gramStart"/>
      <w:r w:rsidRPr="00F50231">
        <w:rPr>
          <w:lang w:eastAsia="en-AU"/>
        </w:rPr>
        <w:t>order</w:t>
      </w:r>
      <w:proofErr w:type="gramEnd"/>
      <w:r w:rsidRPr="00F50231">
        <w:rPr>
          <w:lang w:eastAsia="en-AU"/>
        </w:rPr>
        <w:t xml:space="preserve"> and relationships, </w:t>
      </w:r>
      <w:r w:rsidR="00801AE0">
        <w:rPr>
          <w:lang w:eastAsia="en-AU"/>
        </w:rPr>
        <w:t xml:space="preserve">and </w:t>
      </w:r>
      <w:r w:rsidRPr="00F50231">
        <w:rPr>
          <w:lang w:eastAsia="en-AU"/>
        </w:rPr>
        <w:t>to reinforce concepts</w:t>
      </w:r>
      <w:r w:rsidR="008E259A">
        <w:rPr>
          <w:lang w:eastAsia="en-AU"/>
        </w:rPr>
        <w:t>,</w:t>
      </w:r>
      <w:r w:rsidRPr="00F50231">
        <w:rPr>
          <w:lang w:eastAsia="en-AU"/>
        </w:rPr>
        <w:t xml:space="preserve"> such as number, time and space, in their own and in different cultural and linguistic systems.</w:t>
      </w:r>
    </w:p>
    <w:p w14:paraId="6CE30DFC" w14:textId="2E667E27" w:rsidR="00426B9A" w:rsidRPr="0022585A" w:rsidRDefault="00426B9A" w:rsidP="00654D83">
      <w:pPr>
        <w:pStyle w:val="Heading3"/>
      </w:pPr>
      <w:r w:rsidRPr="0022585A">
        <w:t>Information and communication technology capability</w:t>
      </w:r>
    </w:p>
    <w:p w14:paraId="422D0A65" w14:textId="124E0BC5" w:rsidR="00340C5E" w:rsidRPr="00C03847" w:rsidRDefault="00340C5E" w:rsidP="00654D83">
      <w:pPr>
        <w:rPr>
          <w:lang w:eastAsia="en-AU"/>
        </w:rPr>
      </w:pPr>
      <w:r>
        <w:rPr>
          <w:lang w:eastAsia="en-AU"/>
        </w:rPr>
        <w:t xml:space="preserve">In </w:t>
      </w:r>
      <w:r w:rsidRPr="00340C5E">
        <w:rPr>
          <w:lang w:eastAsia="en-AU"/>
        </w:rPr>
        <w:t xml:space="preserve">the </w:t>
      </w:r>
      <w:r w:rsidR="006346E0">
        <w:rPr>
          <w:lang w:eastAsia="en-AU"/>
        </w:rPr>
        <w:t>Korean</w:t>
      </w:r>
      <w:r w:rsidRPr="00340C5E">
        <w:rPr>
          <w:lang w:eastAsia="en-AU"/>
        </w:rPr>
        <w:t xml:space="preserve">: Background </w:t>
      </w:r>
      <w:r>
        <w:rPr>
          <w:lang w:eastAsia="en-AU"/>
        </w:rPr>
        <w:t xml:space="preserve">Language </w:t>
      </w:r>
      <w:r w:rsidR="00484062">
        <w:rPr>
          <w:lang w:eastAsia="en-AU"/>
        </w:rPr>
        <w:t xml:space="preserve">ATAR </w:t>
      </w:r>
      <w:r>
        <w:rPr>
          <w:lang w:eastAsia="en-AU"/>
        </w:rPr>
        <w:t>course, s</w:t>
      </w:r>
      <w:r w:rsidRPr="00C03847">
        <w:rPr>
          <w:lang w:eastAsia="en-AU"/>
        </w:rPr>
        <w:t xml:space="preserve">tudents develop </w:t>
      </w:r>
      <w:r>
        <w:rPr>
          <w:lang w:eastAsia="en-AU"/>
        </w:rPr>
        <w:t>i</w:t>
      </w:r>
      <w:r w:rsidRPr="00C03847">
        <w:rPr>
          <w:lang w:eastAsia="en-AU"/>
        </w:rPr>
        <w:t>nformation and communication technology (ICT) capability as they learn to use ICT effectively and appropriately to access, create and communicate information and ideas</w:t>
      </w:r>
      <w:r w:rsidR="00254D3C">
        <w:rPr>
          <w:lang w:eastAsia="en-AU"/>
        </w:rPr>
        <w:t>,</w:t>
      </w:r>
      <w:r w:rsidRPr="00C03847">
        <w:rPr>
          <w:lang w:eastAsia="en-AU"/>
        </w:rPr>
        <w:t xml:space="preserve"> solve problems</w:t>
      </w:r>
      <w:r w:rsidR="00254D3C">
        <w:rPr>
          <w:lang w:eastAsia="en-AU"/>
        </w:rPr>
        <w:t>,</w:t>
      </w:r>
      <w:r w:rsidRPr="00C03847">
        <w:rPr>
          <w:lang w:eastAsia="en-AU"/>
        </w:rPr>
        <w:t xml:space="preserve"> and work collaboratively at school and in their lives beyond school. ICT capability involves students in learning to make the most of the technologies available to them</w:t>
      </w:r>
      <w:r w:rsidR="00527B31">
        <w:rPr>
          <w:lang w:eastAsia="en-AU"/>
        </w:rPr>
        <w:t>,</w:t>
      </w:r>
      <w:r w:rsidRPr="00C03847">
        <w:rPr>
          <w:lang w:eastAsia="en-AU"/>
        </w:rPr>
        <w:t xml:space="preserve"> adapting to new ways of doing things as technologies evolve and limiting the risks to themselves and others in a digital environment.</w:t>
      </w:r>
    </w:p>
    <w:p w14:paraId="54F4934A" w14:textId="2DA710E3" w:rsidR="00340C5E" w:rsidRPr="00083CD8" w:rsidRDefault="00C844D6" w:rsidP="00654D83">
      <w:pPr>
        <w:rPr>
          <w:lang w:val="en-US" w:eastAsia="en-AU"/>
        </w:rPr>
      </w:pPr>
      <w:r w:rsidRPr="008C0DF0">
        <w:rPr>
          <w:lang w:eastAsia="en-AU"/>
        </w:rPr>
        <w:t>Language</w:t>
      </w:r>
      <w:r>
        <w:rPr>
          <w:lang w:eastAsia="en-AU"/>
        </w:rPr>
        <w:t xml:space="preserve"> learning</w:t>
      </w:r>
      <w:r w:rsidRPr="008C0DF0">
        <w:rPr>
          <w:lang w:eastAsia="en-AU"/>
        </w:rPr>
        <w:t xml:space="preserve"> </w:t>
      </w:r>
      <w:r w:rsidR="00340C5E" w:rsidRPr="00C03847">
        <w:rPr>
          <w:lang w:eastAsia="en-AU"/>
        </w:rPr>
        <w:t xml:space="preserve">is enhanced </w:t>
      </w:r>
      <w:proofErr w:type="gramStart"/>
      <w:r w:rsidR="00340C5E" w:rsidRPr="00C03847">
        <w:rPr>
          <w:lang w:eastAsia="en-AU"/>
        </w:rPr>
        <w:t>through the use of</w:t>
      </w:r>
      <w:proofErr w:type="gramEnd"/>
      <w:r w:rsidR="00340C5E" w:rsidRPr="00C03847">
        <w:rPr>
          <w:lang w:eastAsia="en-AU"/>
        </w:rPr>
        <w:t xml:space="preserve"> ICT</w:t>
      </w:r>
      <w:r w:rsidR="00836DA4">
        <w:rPr>
          <w:lang w:eastAsia="en-AU"/>
        </w:rPr>
        <w:t>. A</w:t>
      </w:r>
      <w:r w:rsidR="00340C5E" w:rsidRPr="00C03847">
        <w:rPr>
          <w:lang w:eastAsia="en-AU"/>
        </w:rPr>
        <w:t xml:space="preserve">ccessing live language environments and texts via digital media </w:t>
      </w:r>
      <w:r w:rsidR="00340C5E" w:rsidRPr="00C03847">
        <w:rPr>
          <w:lang w:val="en-US" w:eastAsia="en-AU"/>
        </w:rPr>
        <w:t xml:space="preserve">extends </w:t>
      </w:r>
      <w:r w:rsidR="00340C5E" w:rsidRPr="00F50231">
        <w:rPr>
          <w:lang w:val="en-US" w:eastAsia="en-AU"/>
        </w:rPr>
        <w:t>the boundaries of the classroom and provides opportunities to develop</w:t>
      </w:r>
      <w:r w:rsidR="00340C5E" w:rsidRPr="00F50231">
        <w:rPr>
          <w:b/>
          <w:lang w:val="en-US" w:eastAsia="en-AU"/>
        </w:rPr>
        <w:t xml:space="preserve"> </w:t>
      </w:r>
      <w:r w:rsidR="00340C5E" w:rsidRPr="00F50231">
        <w:rPr>
          <w:lang w:val="en-US" w:eastAsia="en-AU"/>
        </w:rPr>
        <w:t>information technology capabilities as well as linguistic and cultural knowledge.</w:t>
      </w:r>
    </w:p>
    <w:p w14:paraId="548AC49A" w14:textId="26B2A64D" w:rsidR="00426B9A" w:rsidRPr="0022585A" w:rsidRDefault="00426B9A" w:rsidP="00654D83">
      <w:pPr>
        <w:pStyle w:val="Heading3"/>
      </w:pPr>
      <w:r w:rsidRPr="0022585A">
        <w:t>Critical and creative thinking</w:t>
      </w:r>
    </w:p>
    <w:p w14:paraId="6806DD35" w14:textId="71A53FA1" w:rsidR="00D00D0F" w:rsidRPr="00C03847" w:rsidRDefault="00D00D0F" w:rsidP="00654D83">
      <w:pPr>
        <w:rPr>
          <w:lang w:eastAsia="en-AU"/>
        </w:rPr>
      </w:pPr>
      <w:r w:rsidRPr="00D00D0F">
        <w:rPr>
          <w:lang w:eastAsia="en-AU"/>
        </w:rPr>
        <w:t xml:space="preserve">The </w:t>
      </w:r>
      <w:r w:rsidR="006346E0">
        <w:rPr>
          <w:lang w:eastAsia="en-AU"/>
        </w:rPr>
        <w:t>Korean</w:t>
      </w:r>
      <w:r w:rsidRPr="00D00D0F">
        <w:rPr>
          <w:lang w:eastAsia="en-AU"/>
        </w:rPr>
        <w:t xml:space="preserve">: Background Language ATAR </w:t>
      </w:r>
      <w:r w:rsidRPr="00C03847">
        <w:rPr>
          <w:lang w:eastAsia="en-AU"/>
        </w:rPr>
        <w:t>course</w:t>
      </w:r>
      <w:r w:rsidRPr="00C03847">
        <w:rPr>
          <w:lang w:val="en-US" w:eastAsia="en-AU"/>
        </w:rPr>
        <w:t xml:space="preserve"> </w:t>
      </w:r>
      <w:r w:rsidRPr="00C03847">
        <w:rPr>
          <w:lang w:eastAsia="en-AU"/>
        </w:rPr>
        <w:t xml:space="preserve">develops students’ ability to think logically, </w:t>
      </w:r>
      <w:proofErr w:type="gramStart"/>
      <w:r w:rsidRPr="00C03847">
        <w:rPr>
          <w:lang w:eastAsia="en-AU"/>
        </w:rPr>
        <w:t>critically</w:t>
      </w:r>
      <w:proofErr w:type="gramEnd"/>
      <w:r w:rsidRPr="00C03847">
        <w:rPr>
          <w:lang w:eastAsia="en-AU"/>
        </w:rPr>
        <w:t xml:space="preserve"> and creatively. It provides opportunities for students to inquire, generate, </w:t>
      </w:r>
      <w:proofErr w:type="gramStart"/>
      <w:r w:rsidRPr="00C03847">
        <w:rPr>
          <w:lang w:eastAsia="en-AU"/>
        </w:rPr>
        <w:t>analyse</w:t>
      </w:r>
      <w:proofErr w:type="gramEnd"/>
      <w:r w:rsidRPr="00C03847">
        <w:rPr>
          <w:lang w:eastAsia="en-AU"/>
        </w:rPr>
        <w:t xml:space="preserve"> and reflect on a range of information, ideas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w:t>
      </w:r>
      <w:proofErr w:type="gramStart"/>
      <w:r w:rsidRPr="00C03847">
        <w:rPr>
          <w:lang w:eastAsia="en-AU"/>
        </w:rPr>
        <w:t>purpose</w:t>
      </w:r>
      <w:proofErr w:type="gramEnd"/>
      <w:r w:rsidRPr="00C03847">
        <w:rPr>
          <w:lang w:eastAsia="en-AU"/>
        </w:rPr>
        <w:t xml:space="preserve"> and audience.</w:t>
      </w:r>
    </w:p>
    <w:p w14:paraId="2EA29FFB" w14:textId="57DB70CA" w:rsidR="00E15760" w:rsidRDefault="00D00D0F" w:rsidP="00654D83">
      <w:r w:rsidRPr="00F50231">
        <w:t xml:space="preserve">As students learn to interact with people from diverse backgrounds, and as </w:t>
      </w:r>
      <w:r w:rsidRPr="00D00D0F">
        <w:t xml:space="preserve">they explore and reflect critically, they learn to notice, connect, </w:t>
      </w:r>
      <w:proofErr w:type="gramStart"/>
      <w:r w:rsidRPr="00D00D0F">
        <w:t>compare</w:t>
      </w:r>
      <w:proofErr w:type="gramEnd"/>
      <w:r w:rsidRPr="00D00D0F">
        <w:t xml:space="preserve"> and analyse aspects of </w:t>
      </w:r>
      <w:r w:rsidR="006346E0">
        <w:t>Korean</w:t>
      </w:r>
      <w:r w:rsidRPr="00D00D0F">
        <w:t xml:space="preserve"> </w:t>
      </w:r>
      <w:r w:rsidRPr="00F50231">
        <w:t>language and culture. As a result, they develop critical thinking skills as well as analytical and problem</w:t>
      </w:r>
      <w:r w:rsidR="009A6048">
        <w:noBreakHyphen/>
      </w:r>
      <w:r w:rsidRPr="00F50231">
        <w:t>solving skills</w:t>
      </w:r>
      <w:r w:rsidR="00E51D0B">
        <w:t>.</w:t>
      </w:r>
    </w:p>
    <w:p w14:paraId="5FE7E155" w14:textId="4B00F66D" w:rsidR="00426B9A" w:rsidRPr="0022585A" w:rsidRDefault="00426B9A" w:rsidP="00654D83">
      <w:pPr>
        <w:pStyle w:val="Heading3"/>
        <w:spacing w:after="100"/>
      </w:pPr>
      <w:r w:rsidRPr="0022585A">
        <w:lastRenderedPageBreak/>
        <w:t>Personal and social capability</w:t>
      </w:r>
    </w:p>
    <w:p w14:paraId="45BF08A4" w14:textId="305C86EA" w:rsidR="00100DB3" w:rsidRPr="00100DB3" w:rsidRDefault="00100DB3" w:rsidP="00654D83">
      <w:pPr>
        <w:rPr>
          <w:lang w:eastAsia="en-AU"/>
        </w:rPr>
      </w:pPr>
      <w:r w:rsidRPr="00100DB3">
        <w:rPr>
          <w:lang w:eastAsia="en-AU"/>
        </w:rPr>
        <w:t xml:space="preserve">The </w:t>
      </w:r>
      <w:r w:rsidR="006346E0">
        <w:rPr>
          <w:lang w:eastAsia="en-AU"/>
        </w:rPr>
        <w:t>Korean</w:t>
      </w:r>
      <w:r w:rsidRPr="00100DB3">
        <w:rPr>
          <w:lang w:eastAsia="en-AU"/>
        </w:rPr>
        <w:t>: Background Language ATAR course</w:t>
      </w:r>
      <w:r w:rsidRPr="00100DB3">
        <w:rPr>
          <w:lang w:val="en-US" w:eastAsia="en-AU"/>
        </w:rPr>
        <w:t xml:space="preserve"> </w:t>
      </w:r>
      <w:r w:rsidRPr="00100DB3">
        <w:rPr>
          <w:lang w:eastAsia="en-AU"/>
        </w:rPr>
        <w:t>enhances students’ personal and social capability as they learn to understand themselves and others</w:t>
      </w:r>
      <w:r w:rsidR="00527B31">
        <w:rPr>
          <w:lang w:eastAsia="en-AU"/>
        </w:rPr>
        <w:t xml:space="preserve"> and</w:t>
      </w:r>
      <w:r w:rsidRPr="00100DB3">
        <w:rPr>
          <w:lang w:eastAsia="en-AU"/>
        </w:rPr>
        <w:t xml:space="preserve"> manage their relationships, lives, work and learning more effectively. </w:t>
      </w:r>
      <w:r w:rsidRPr="00100DB3">
        <w:t xml:space="preserve">As they interact with </w:t>
      </w:r>
      <w:r w:rsidR="006346E0">
        <w:t>Korean</w:t>
      </w:r>
      <w:r w:rsidRPr="00100DB3">
        <w:t xml:space="preserve"> speakers in culturally appropriate ways in a range of contexts and situations, </w:t>
      </w:r>
      <w:r w:rsidR="008E259A">
        <w:t>students</w:t>
      </w:r>
      <w:r w:rsidRPr="00100DB3">
        <w:t xml:space="preserve"> develop an understanding of the importance of communicating in a respectful manner.</w:t>
      </w:r>
    </w:p>
    <w:p w14:paraId="065B5457" w14:textId="263BAF28" w:rsidR="00323EF2" w:rsidRDefault="00100DB3" w:rsidP="00654D83">
      <w:r w:rsidRPr="00100DB3">
        <w:rPr>
          <w:shd w:val="clear" w:color="auto" w:fill="FEFEFE"/>
        </w:rPr>
        <w:t xml:space="preserve">In </w:t>
      </w:r>
      <w:r w:rsidRPr="00100DB3">
        <w:t xml:space="preserve">the </w:t>
      </w:r>
      <w:r w:rsidR="006346E0">
        <w:t>Korean</w:t>
      </w:r>
      <w:r w:rsidRPr="00100DB3">
        <w:t>: Background Language ATAR course</w:t>
      </w:r>
      <w:r w:rsidRPr="00100DB3">
        <w:rPr>
          <w:shd w:val="clear" w:color="auto" w:fill="FEFEFE"/>
        </w:rPr>
        <w:t>, learning to interact in a collaborative and respectful manner, being open-minded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situations</w:t>
      </w:r>
      <w:r w:rsidR="00801AE0">
        <w:rPr>
          <w:shd w:val="clear" w:color="auto" w:fill="FEFEFE"/>
        </w:rPr>
        <w:t xml:space="preserve"> –</w:t>
      </w:r>
      <w:r w:rsidRPr="00100DB3">
        <w:rPr>
          <w:shd w:val="clear" w:color="auto" w:fill="FEFEFE"/>
        </w:rPr>
        <w:t xml:space="preserve"> essential aspects of learning</w:t>
      </w:r>
      <w:r w:rsidRPr="00100DB3">
        <w:t xml:space="preserve"> </w:t>
      </w:r>
      <w:r w:rsidR="006346E0">
        <w:t>Korean</w:t>
      </w:r>
      <w:r w:rsidRPr="00100DB3">
        <w:t>.</w:t>
      </w:r>
    </w:p>
    <w:p w14:paraId="1DB66214" w14:textId="7C098FAD" w:rsidR="00426B9A" w:rsidRPr="0022585A" w:rsidRDefault="00194F1D" w:rsidP="00654D83">
      <w:pPr>
        <w:pStyle w:val="Heading3"/>
        <w:spacing w:after="100"/>
      </w:pPr>
      <w:r w:rsidRPr="0022585A">
        <w:t>Ethical understanding</w:t>
      </w:r>
    </w:p>
    <w:p w14:paraId="389BD0CA" w14:textId="5E5E835F" w:rsidR="0013531C" w:rsidRPr="00777A20" w:rsidRDefault="00794FB6" w:rsidP="00654D83">
      <w:r w:rsidRPr="00794FB6">
        <w:t xml:space="preserve">In learning </w:t>
      </w:r>
      <w:r w:rsidR="006346E0">
        <w:t>Korean</w:t>
      </w:r>
      <w:r w:rsidR="008A04C9">
        <w:t>,</w:t>
      </w:r>
      <w:r w:rsidRPr="00794FB6">
        <w:t xml:space="preserve"> students learn to acknowledge and value difference in their interactions with others and to develop respect for divers</w:t>
      </w:r>
      <w:r w:rsidR="006E216C">
        <w:t xml:space="preserve">e ways of perceiving </w:t>
      </w:r>
      <w:r w:rsidR="0027765B">
        <w:t xml:space="preserve">and acting in </w:t>
      </w:r>
      <w:r w:rsidR="006E216C">
        <w:t>the world.</w:t>
      </w:r>
      <w:r w:rsidR="0013531C">
        <w:t xml:space="preserve"> </w:t>
      </w:r>
      <w:r w:rsidR="0013531C" w:rsidRPr="00E54C54">
        <w:rPr>
          <w:rFonts w:eastAsiaTheme="minorHAnsi" w:cs="Calibri"/>
          <w:lang w:eastAsia="en-AU"/>
        </w:rPr>
        <w:t xml:space="preserve">Ethical understanding involves students in building a strong personal and socially oriented ethical outlook that helps them to manage context, </w:t>
      </w:r>
      <w:proofErr w:type="gramStart"/>
      <w:r w:rsidR="0013531C" w:rsidRPr="00E54C54">
        <w:rPr>
          <w:rFonts w:eastAsiaTheme="minorHAnsi" w:cs="Calibri"/>
          <w:lang w:eastAsia="en-AU"/>
        </w:rPr>
        <w:t>conflict</w:t>
      </w:r>
      <w:proofErr w:type="gramEnd"/>
      <w:r w:rsidR="0013531C" w:rsidRPr="00E54C54">
        <w:rPr>
          <w:rFonts w:eastAsiaTheme="minorHAnsi" w:cs="Calibri"/>
          <w:lang w:eastAsia="en-AU"/>
        </w:rPr>
        <w:t xml:space="preserve"> and uncertainty, and to develop an awareness of the influence that their value</w:t>
      </w:r>
      <w:r w:rsidR="00777A20">
        <w:rPr>
          <w:rFonts w:eastAsiaTheme="minorHAnsi" w:cs="Calibri"/>
          <w:lang w:eastAsia="en-AU"/>
        </w:rPr>
        <w:t>s and behaviour have on others.</w:t>
      </w:r>
    </w:p>
    <w:p w14:paraId="5DAD7CFF" w14:textId="6E46B3FB" w:rsidR="00426B9A" w:rsidRPr="0022585A" w:rsidRDefault="00426B9A" w:rsidP="00654D83">
      <w:pPr>
        <w:pStyle w:val="Heading3"/>
        <w:spacing w:after="100"/>
      </w:pPr>
      <w:r w:rsidRPr="0022585A">
        <w:t>Intercultural understanding</w:t>
      </w:r>
    </w:p>
    <w:p w14:paraId="335B33D4" w14:textId="5689152C" w:rsidR="00DD275D" w:rsidRDefault="00532A99" w:rsidP="00654D83">
      <w:pPr>
        <w:rPr>
          <w:lang w:eastAsia="en-AU"/>
        </w:rPr>
      </w:pPr>
      <w:r>
        <w:rPr>
          <w:lang w:eastAsia="en-AU"/>
        </w:rPr>
        <w:t xml:space="preserve">The </w:t>
      </w:r>
      <w:r w:rsidR="00E95466">
        <w:rPr>
          <w:lang w:eastAsia="en-AU"/>
        </w:rPr>
        <w:t>i</w:t>
      </w:r>
      <w:r>
        <w:rPr>
          <w:lang w:eastAsia="en-AU"/>
        </w:rPr>
        <w:t>ntercultural u</w:t>
      </w:r>
      <w:r w:rsidR="00024832" w:rsidRPr="00024832">
        <w:rPr>
          <w:lang w:eastAsia="en-AU"/>
        </w:rPr>
        <w:t>nderstanding capability is cen</w:t>
      </w:r>
      <w:r w:rsidR="00C43E61">
        <w:rPr>
          <w:lang w:eastAsia="en-AU"/>
        </w:rPr>
        <w:t xml:space="preserve">tral to the learning of </w:t>
      </w:r>
      <w:r w:rsidR="006346E0">
        <w:rPr>
          <w:lang w:eastAsia="en-AU"/>
        </w:rPr>
        <w:t>Korean</w:t>
      </w:r>
      <w:r w:rsidR="00024832" w:rsidRPr="00024832">
        <w:rPr>
          <w:lang w:eastAsia="en-AU"/>
        </w:rPr>
        <w:t xml:space="preserve"> in the</w:t>
      </w:r>
      <w:r w:rsidR="00EA26AF">
        <w:rPr>
          <w:lang w:eastAsia="en-AU"/>
        </w:rPr>
        <w:t xml:space="preserve"> </w:t>
      </w:r>
      <w:r w:rsidR="006346E0">
        <w:rPr>
          <w:lang w:eastAsia="en-AU"/>
        </w:rPr>
        <w:t>Korean</w:t>
      </w:r>
      <w:r w:rsidR="00EA26AF">
        <w:rPr>
          <w:lang w:eastAsia="en-AU"/>
        </w:rPr>
        <w:t>:</w:t>
      </w:r>
      <w:r w:rsidR="008E259A">
        <w:rPr>
          <w:lang w:eastAsia="en-AU"/>
        </w:rPr>
        <w:t xml:space="preserve"> </w:t>
      </w:r>
      <w:r w:rsidR="00024832" w:rsidRPr="00024832">
        <w:rPr>
          <w:lang w:eastAsia="en-AU"/>
        </w:rPr>
        <w:t xml:space="preserve">Background Language ATAR course as students learn to value their own cultures, </w:t>
      </w:r>
      <w:proofErr w:type="gramStart"/>
      <w:r w:rsidR="00024832" w:rsidRPr="00024832">
        <w:rPr>
          <w:lang w:eastAsia="en-AU"/>
        </w:rPr>
        <w:t>languages</w:t>
      </w:r>
      <w:proofErr w:type="gramEnd"/>
      <w:r w:rsidR="00024832" w:rsidRPr="00024832">
        <w:rPr>
          <w:lang w:eastAsia="en-AU"/>
        </w:rPr>
        <w:t xml:space="preserve"> and beliefs, and those of others. In </w:t>
      </w:r>
      <w:r w:rsidR="006346E0">
        <w:rPr>
          <w:lang w:eastAsia="en-AU"/>
        </w:rPr>
        <w:t>Korean</w:t>
      </w:r>
      <w:r w:rsidR="00024832" w:rsidRPr="00024832">
        <w:rPr>
          <w:lang w:eastAsia="en-AU"/>
        </w:rPr>
        <w:t xml:space="preserve">, development of intercultural understanding is a central aim, as it is integral to communicating in the context of diversity, the development of global citizenship and lifelong learning. </w:t>
      </w:r>
    </w:p>
    <w:p w14:paraId="5D9A2316" w14:textId="77777777" w:rsidR="00DD275D" w:rsidRDefault="00024832" w:rsidP="00654D83">
      <w:pPr>
        <w:rPr>
          <w:lang w:eastAsia="en-AU"/>
        </w:rPr>
      </w:pPr>
      <w:r w:rsidRPr="00024832">
        <w:rPr>
          <w:lang w:eastAsia="en-AU"/>
        </w:rPr>
        <w:t>Students bring to their learning various preconceptions, assumptions and orientations shaped by their existing language</w:t>
      </w:r>
      <w:r w:rsidR="00801AE0">
        <w:rPr>
          <w:lang w:eastAsia="en-AU"/>
        </w:rPr>
        <w:t>/s and</w:t>
      </w:r>
      <w:r w:rsidRPr="00024832">
        <w:rPr>
          <w:lang w:eastAsia="en-AU"/>
        </w:rPr>
        <w:t xml:space="preserve"> culture</w:t>
      </w:r>
      <w:r w:rsidR="00527B31">
        <w:rPr>
          <w:lang w:eastAsia="en-AU"/>
        </w:rPr>
        <w:t>/</w:t>
      </w:r>
      <w:r w:rsidRPr="00024832">
        <w:rPr>
          <w:lang w:eastAsia="en-AU"/>
        </w:rPr>
        <w:t xml:space="preserve">s that can be challenged by the new language experience. Learning to move between the existing and new languages and cultures is integral to language learning and is the key to the development of students’ intercultural capability. </w:t>
      </w:r>
    </w:p>
    <w:p w14:paraId="38C93806" w14:textId="792A0F4E" w:rsidR="00024832" w:rsidRPr="00024832" w:rsidRDefault="00024832" w:rsidP="00654D83">
      <w:pPr>
        <w:rPr>
          <w:lang w:eastAsia="en-AU"/>
        </w:rPr>
      </w:pPr>
      <w:r w:rsidRPr="00024832">
        <w:rPr>
          <w:lang w:eastAsia="en-AU"/>
        </w:rPr>
        <w:t>By learning a new language</w:t>
      </w:r>
      <w:r w:rsidR="00801AE0">
        <w:rPr>
          <w:lang w:eastAsia="en-AU"/>
        </w:rPr>
        <w:t>,</w:t>
      </w:r>
      <w:r w:rsidRPr="00024832">
        <w:rPr>
          <w:lang w:eastAsia="en-AU"/>
        </w:rPr>
        <w:t xml:space="preserve"> students </w:t>
      </w:r>
      <w:proofErr w:type="gramStart"/>
      <w:r w:rsidRPr="00024832">
        <w:rPr>
          <w:lang w:eastAsia="en-AU"/>
        </w:rPr>
        <w:t>are able to</w:t>
      </w:r>
      <w:proofErr w:type="gramEnd"/>
      <w:r w:rsidRPr="00024832">
        <w:rPr>
          <w:lang w:eastAsia="en-AU"/>
        </w:rPr>
        <w:t xml:space="preserve"> notice, compare and reflect on things previously taken for granted</w:t>
      </w:r>
      <w:r w:rsidR="00527B31">
        <w:rPr>
          <w:lang w:eastAsia="en-AU"/>
        </w:rPr>
        <w:t>. This allows them</w:t>
      </w:r>
      <w:r w:rsidRPr="00024832">
        <w:rPr>
          <w:lang w:eastAsia="en-AU"/>
        </w:rPr>
        <w:t xml:space="preserve"> to explore their own linguistic, </w:t>
      </w:r>
      <w:proofErr w:type="gramStart"/>
      <w:r w:rsidRPr="00024832">
        <w:rPr>
          <w:lang w:eastAsia="en-AU"/>
        </w:rPr>
        <w:t>social</w:t>
      </w:r>
      <w:proofErr w:type="gramEnd"/>
      <w:r w:rsidRPr="00024832">
        <w:rPr>
          <w:lang w:eastAsia="en-AU"/>
        </w:rPr>
        <w:t xml:space="preserve"> and cultural practices as well as those associated with the new language. They begin to see the complexity, variability and sometimes the contradictions involved in using language.</w:t>
      </w:r>
    </w:p>
    <w:p w14:paraId="1A7704EA" w14:textId="265DC1C6" w:rsidR="00024832" w:rsidRPr="001C0FC6" w:rsidRDefault="00024832" w:rsidP="00654D83">
      <w:pPr>
        <w:rPr>
          <w:spacing w:val="-2"/>
          <w:lang w:eastAsia="en-AU"/>
        </w:rPr>
      </w:pPr>
      <w:r w:rsidRPr="001C0FC6">
        <w:rPr>
          <w:spacing w:val="-2"/>
          <w:lang w:eastAsia="en-AU"/>
        </w:rPr>
        <w:t xml:space="preserve">Learning </w:t>
      </w:r>
      <w:r w:rsidR="006346E0">
        <w:rPr>
          <w:spacing w:val="-2"/>
          <w:lang w:eastAsia="en-AU"/>
        </w:rPr>
        <w:t>Korean</w:t>
      </w:r>
      <w:r w:rsidRPr="001C0FC6">
        <w:rPr>
          <w:spacing w:val="-2"/>
          <w:lang w:eastAsia="en-AU"/>
        </w:rPr>
        <w:t xml:space="preserve"> is an enriching and cumulative process </w:t>
      </w:r>
      <w:r w:rsidR="0027765B">
        <w:rPr>
          <w:spacing w:val="-2"/>
          <w:lang w:eastAsia="en-AU"/>
        </w:rPr>
        <w:t>that</w:t>
      </w:r>
      <w:r w:rsidR="0027765B" w:rsidRPr="001C0FC6">
        <w:rPr>
          <w:spacing w:val="-2"/>
          <w:lang w:eastAsia="en-AU"/>
        </w:rPr>
        <w:t xml:space="preserve"> </w:t>
      </w:r>
      <w:r w:rsidRPr="001C0FC6">
        <w:rPr>
          <w:spacing w:val="-2"/>
          <w:lang w:eastAsia="en-AU"/>
        </w:rPr>
        <w:t xml:space="preserve">broadens students’ communicative repertoire, providing additional resources for interpreting and making meaning. Students come to realise that interactions between different people </w:t>
      </w:r>
      <w:proofErr w:type="gramStart"/>
      <w:r w:rsidRPr="001C0FC6">
        <w:rPr>
          <w:spacing w:val="-2"/>
          <w:lang w:eastAsia="en-AU"/>
        </w:rPr>
        <w:t>through the use of</w:t>
      </w:r>
      <w:proofErr w:type="gramEnd"/>
      <w:r w:rsidRPr="001C0FC6">
        <w:rPr>
          <w:spacing w:val="-2"/>
          <w:lang w:eastAsia="en-AU"/>
        </w:rPr>
        <w:t xml:space="preserve"> different languages also involve interactions between the different kinds of knowledge, understanding and values that are articulated through l</w:t>
      </w:r>
      <w:r w:rsidR="001C0FC6" w:rsidRPr="001C0FC6">
        <w:rPr>
          <w:spacing w:val="-2"/>
          <w:lang w:eastAsia="en-AU"/>
        </w:rPr>
        <w:t>anguage</w:t>
      </w:r>
      <w:r w:rsidR="00527B31">
        <w:rPr>
          <w:spacing w:val="-2"/>
          <w:lang w:eastAsia="en-AU"/>
        </w:rPr>
        <w:t>/</w:t>
      </w:r>
      <w:r w:rsidR="001C0FC6" w:rsidRPr="001C0FC6">
        <w:rPr>
          <w:spacing w:val="-2"/>
          <w:lang w:eastAsia="en-AU"/>
        </w:rPr>
        <w:t>s and culture</w:t>
      </w:r>
      <w:r w:rsidR="00527B31">
        <w:rPr>
          <w:spacing w:val="-2"/>
          <w:lang w:eastAsia="en-AU"/>
        </w:rPr>
        <w:t>/</w:t>
      </w:r>
      <w:r w:rsidR="001C0FC6" w:rsidRPr="001C0FC6">
        <w:rPr>
          <w:spacing w:val="-2"/>
          <w:lang w:eastAsia="en-AU"/>
        </w:rPr>
        <w:t>s. They</w:t>
      </w:r>
      <w:r w:rsidR="001C0FC6">
        <w:rPr>
          <w:spacing w:val="-2"/>
          <w:lang w:eastAsia="en-AU"/>
        </w:rPr>
        <w:t> </w:t>
      </w:r>
      <w:r w:rsidRPr="001C0FC6">
        <w:rPr>
          <w:spacing w:val="-2"/>
          <w:lang w:eastAsia="en-AU"/>
        </w:rPr>
        <w:t xml:space="preserve">realise that successful intercultural communication is not only determined by what they do or say, but also by what members of the other language and culture understand from what they </w:t>
      </w:r>
      <w:r w:rsidR="00801AE0">
        <w:rPr>
          <w:spacing w:val="-2"/>
          <w:lang w:eastAsia="en-AU"/>
        </w:rPr>
        <w:t>do</w:t>
      </w:r>
      <w:r w:rsidR="00801AE0" w:rsidRPr="001C0FC6">
        <w:rPr>
          <w:spacing w:val="-2"/>
          <w:lang w:eastAsia="en-AU"/>
        </w:rPr>
        <w:t xml:space="preserve"> </w:t>
      </w:r>
      <w:r w:rsidRPr="001C0FC6">
        <w:rPr>
          <w:spacing w:val="-2"/>
          <w:lang w:eastAsia="en-AU"/>
        </w:rPr>
        <w:t xml:space="preserve">or </w:t>
      </w:r>
      <w:r w:rsidR="00801AE0">
        <w:rPr>
          <w:spacing w:val="-2"/>
          <w:lang w:eastAsia="en-AU"/>
        </w:rPr>
        <w:t>say</w:t>
      </w:r>
      <w:r w:rsidRPr="001C0FC6">
        <w:rPr>
          <w:spacing w:val="-2"/>
          <w:lang w:eastAsia="en-AU"/>
        </w:rPr>
        <w:t>.</w:t>
      </w:r>
    </w:p>
    <w:p w14:paraId="63044A77" w14:textId="77777777" w:rsidR="00024832" w:rsidRPr="00BF46E6" w:rsidRDefault="00024832" w:rsidP="00654D83">
      <w:r>
        <w:rPr>
          <w:color w:val="000000"/>
        </w:rPr>
        <w:lastRenderedPageBreak/>
        <w:t>Learning to move between languages and cultures is integral to language learning and is the key to the development of students’ intercultural understanding.</w:t>
      </w:r>
    </w:p>
    <w:p w14:paraId="36A99FAE" w14:textId="19BC1A1B" w:rsidR="00323EF2" w:rsidRDefault="00024832" w:rsidP="00654D83">
      <w:pPr>
        <w:rPr>
          <w:lang w:eastAsia="en-AU"/>
        </w:rPr>
      </w:pPr>
      <w:r w:rsidRPr="00F50231">
        <w:rPr>
          <w:lang w:eastAsia="en-AU"/>
        </w:rPr>
        <w:t xml:space="preserve">Intercultural understandings </w:t>
      </w:r>
      <w:proofErr w:type="gramStart"/>
      <w:r w:rsidRPr="00F50231">
        <w:rPr>
          <w:lang w:eastAsia="en-AU"/>
        </w:rPr>
        <w:t>is</w:t>
      </w:r>
      <w:proofErr w:type="gramEnd"/>
      <w:r w:rsidRPr="00F50231">
        <w:rPr>
          <w:lang w:eastAsia="en-AU"/>
        </w:rPr>
        <w:t xml:space="preserve"> one of the five content areas of this course.</w:t>
      </w:r>
    </w:p>
    <w:p w14:paraId="366C8A64" w14:textId="77777777" w:rsidR="00CB0B33" w:rsidRPr="00F31601" w:rsidRDefault="00CB0B33" w:rsidP="00654D83">
      <w:pPr>
        <w:pStyle w:val="Heading2"/>
        <w:spacing w:before="0" w:after="80"/>
      </w:pPr>
      <w:bookmarkStart w:id="27" w:name="_Toc97560125"/>
      <w:bookmarkStart w:id="28" w:name="_Toc156567890"/>
      <w:r w:rsidRPr="00F31601">
        <w:t xml:space="preserve">Representation of </w:t>
      </w:r>
      <w:r w:rsidR="007C35AD" w:rsidRPr="00F31601">
        <w:t xml:space="preserve">the </w:t>
      </w:r>
      <w:r w:rsidRPr="00F31601">
        <w:t>cross-curriculum priorities</w:t>
      </w:r>
      <w:bookmarkEnd w:id="27"/>
      <w:bookmarkEnd w:id="28"/>
    </w:p>
    <w:p w14:paraId="7D05EA60" w14:textId="1D4C4A12" w:rsidR="009D793E" w:rsidRPr="00A95DEE" w:rsidRDefault="00652BC5" w:rsidP="00654D83">
      <w:pPr>
        <w:spacing w:after="100"/>
      </w:pPr>
      <w:r w:rsidRPr="00A93F91">
        <w:t>The c</w:t>
      </w:r>
      <w:r w:rsidR="009D793E" w:rsidRPr="00A93F91">
        <w:t xml:space="preserve">ross-curriculum </w:t>
      </w:r>
      <w:r w:rsidR="009D793E" w:rsidRPr="00A95DEE">
        <w:t>priorities address the contemporary issues which students face in a</w:t>
      </w:r>
      <w:r w:rsidR="00DC3A9E" w:rsidRPr="00A95DEE">
        <w:t xml:space="preserve"> globalised world. Teachers may find</w:t>
      </w:r>
      <w:r w:rsidR="009D793E" w:rsidRPr="00A95DEE">
        <w:t xml:space="preserve"> opportunities to incorporate the priorities into the teaching and learning program for </w:t>
      </w:r>
      <w:r w:rsidR="001D2FE3" w:rsidRPr="00A95DEE">
        <w:rPr>
          <w:rFonts w:cs="Times New Roman"/>
        </w:rPr>
        <w:t xml:space="preserve">the </w:t>
      </w:r>
      <w:r w:rsidR="006346E0">
        <w:t>Korean</w:t>
      </w:r>
      <w:r w:rsidR="001D2FE3" w:rsidRPr="00A95DEE">
        <w:rPr>
          <w:rFonts w:cs="Times New Roman"/>
        </w:rPr>
        <w:t>: Background Language ATAR course</w:t>
      </w:r>
      <w:r w:rsidR="00794FB6" w:rsidRPr="00A95DEE">
        <w:t>.</w:t>
      </w:r>
      <w:r w:rsidR="009D793E" w:rsidRPr="00A95DEE">
        <w:t xml:space="preserve"> </w:t>
      </w:r>
      <w:r w:rsidR="00DC3A9E" w:rsidRPr="00A95DEE">
        <w:t>The cross-curriculum priorities are not assessed unless they are identified within the specified unit content.</w:t>
      </w:r>
    </w:p>
    <w:p w14:paraId="66FD7316" w14:textId="77777777" w:rsidR="001F0CFD" w:rsidRPr="0022585A" w:rsidRDefault="00426B9A" w:rsidP="00654D83">
      <w:pPr>
        <w:pStyle w:val="Heading3"/>
        <w:spacing w:after="80"/>
      </w:pPr>
      <w:r w:rsidRPr="0022585A">
        <w:t>Aboriginal and Torres Strait Islander histories and cultures</w:t>
      </w:r>
    </w:p>
    <w:p w14:paraId="70805E34" w14:textId="7CD0566B" w:rsidR="000A5118" w:rsidRDefault="00024832" w:rsidP="00654D83">
      <w:pPr>
        <w:spacing w:after="100"/>
        <w:rPr>
          <w:rFonts w:eastAsiaTheme="minorHAnsi" w:cs="Calibri"/>
          <w:lang w:eastAsia="en-AU"/>
        </w:rPr>
      </w:pPr>
      <w:r>
        <w:rPr>
          <w:rFonts w:eastAsiaTheme="minorHAnsi" w:cs="Calibri"/>
          <w:lang w:eastAsia="en-AU"/>
        </w:rPr>
        <w:t xml:space="preserve">The study of </w:t>
      </w:r>
      <w:r w:rsidRPr="00C03847">
        <w:rPr>
          <w:rFonts w:eastAsiaTheme="minorHAnsi" w:cs="Calibri"/>
          <w:lang w:eastAsia="en-AU"/>
        </w:rPr>
        <w:t>Languages recognises the interrelationship of languages</w:t>
      </w:r>
      <w:r>
        <w:rPr>
          <w:rFonts w:eastAsiaTheme="minorHAnsi" w:cs="Calibri"/>
          <w:lang w:eastAsia="en-AU"/>
        </w:rPr>
        <w:t xml:space="preserve">, </w:t>
      </w:r>
      <w:proofErr w:type="gramStart"/>
      <w:r>
        <w:rPr>
          <w:rFonts w:eastAsiaTheme="minorHAnsi" w:cs="Calibri"/>
          <w:lang w:eastAsia="en-AU"/>
        </w:rPr>
        <w:t>identities</w:t>
      </w:r>
      <w:proofErr w:type="gramEnd"/>
      <w:r w:rsidRPr="00C03847">
        <w:rPr>
          <w:rFonts w:eastAsiaTheme="minorHAnsi" w:cs="Calibri"/>
          <w:lang w:eastAsia="en-AU"/>
        </w:rPr>
        <w:t xml:space="preserve"> and cultures</w:t>
      </w:r>
      <w:r>
        <w:rPr>
          <w:rFonts w:eastAsiaTheme="minorHAnsi" w:cs="Calibri"/>
          <w:lang w:eastAsia="en-AU"/>
        </w:rPr>
        <w:t xml:space="preserve"> across languages, including </w:t>
      </w:r>
      <w:r>
        <w:t xml:space="preserve">Aboriginal and Torres Strait Islander languages, and develops an understanding of concepts related to the linguistic landscape of </w:t>
      </w:r>
      <w:r w:rsidRPr="00024832">
        <w:t>Australia</w:t>
      </w:r>
      <w:r w:rsidRPr="00024832">
        <w:rPr>
          <w:rFonts w:eastAsiaTheme="minorHAnsi" w:cs="Calibri"/>
          <w:lang w:eastAsia="en-AU"/>
        </w:rPr>
        <w:t xml:space="preserve">. The </w:t>
      </w:r>
      <w:r w:rsidR="006346E0">
        <w:rPr>
          <w:rFonts w:eastAsiaTheme="minorHAnsi" w:cs="Calibri"/>
          <w:lang w:eastAsia="en-AU"/>
        </w:rPr>
        <w:t>Korean</w:t>
      </w:r>
      <w:r w:rsidRPr="00024832">
        <w:rPr>
          <w:rFonts w:eastAsiaTheme="minorHAnsi" w:cs="Calibri"/>
          <w:lang w:eastAsia="en-AU"/>
        </w:rPr>
        <w:t>: Background Language ATAR course</w:t>
      </w:r>
      <w:r w:rsidR="00801AE0">
        <w:rPr>
          <w:rFonts w:eastAsiaTheme="minorHAnsi" w:cs="Calibri"/>
          <w:lang w:eastAsia="en-AU"/>
        </w:rPr>
        <w:t>,</w:t>
      </w:r>
      <w:r w:rsidRPr="00024832">
        <w:rPr>
          <w:rFonts w:eastAsiaTheme="minorHAnsi" w:cs="Calibri"/>
          <w:lang w:val="en-US" w:eastAsia="en-AU"/>
        </w:rPr>
        <w:t xml:space="preserve"> along </w:t>
      </w:r>
      <w:r w:rsidRPr="00024832">
        <w:rPr>
          <w:rFonts w:eastAsiaTheme="minorHAnsi" w:cs="Calibri"/>
          <w:lang w:eastAsia="en-AU"/>
        </w:rPr>
        <w:t>with the Aboriginal and Torres Strait Islander histories and cultures priority</w:t>
      </w:r>
      <w:r w:rsidR="00801AE0">
        <w:rPr>
          <w:rFonts w:eastAsiaTheme="minorHAnsi" w:cs="Calibri"/>
          <w:lang w:eastAsia="en-AU"/>
        </w:rPr>
        <w:t>,</w:t>
      </w:r>
      <w:r w:rsidRPr="00024832">
        <w:rPr>
          <w:rFonts w:eastAsiaTheme="minorHAnsi" w:cs="Calibri"/>
          <w:lang w:eastAsia="en-AU"/>
        </w:rPr>
        <w:t xml:space="preserve"> enable</w:t>
      </w:r>
      <w:r w:rsidR="00801AE0">
        <w:rPr>
          <w:rFonts w:eastAsiaTheme="minorHAnsi" w:cs="Calibri"/>
          <w:lang w:eastAsia="en-AU"/>
        </w:rPr>
        <w:t>s</w:t>
      </w:r>
      <w:r w:rsidRPr="00024832">
        <w:rPr>
          <w:rFonts w:eastAsiaTheme="minorHAnsi" w:cs="Calibri"/>
          <w:lang w:eastAsia="en-AU"/>
        </w:rPr>
        <w:t xml:space="preserve"> students to develop knowledge and understanding by engaging </w:t>
      </w:r>
      <w:r w:rsidR="0027765B">
        <w:rPr>
          <w:rFonts w:eastAsiaTheme="minorHAnsi" w:cs="Calibri"/>
          <w:lang w:eastAsia="en-AU"/>
        </w:rPr>
        <w:t>them</w:t>
      </w:r>
      <w:r w:rsidR="0027765B" w:rsidRPr="00024832">
        <w:rPr>
          <w:rFonts w:eastAsiaTheme="minorHAnsi" w:cs="Calibri"/>
          <w:lang w:eastAsia="en-AU"/>
        </w:rPr>
        <w:t xml:space="preserve"> </w:t>
      </w:r>
      <w:r w:rsidRPr="00024832">
        <w:rPr>
          <w:rFonts w:eastAsiaTheme="minorHAnsi" w:cs="Calibri"/>
          <w:lang w:eastAsia="en-AU"/>
        </w:rPr>
        <w:t>with the languages and cultures of Australia.</w:t>
      </w:r>
    </w:p>
    <w:p w14:paraId="1317E44B" w14:textId="433F5A84" w:rsidR="00D57EF0" w:rsidRDefault="00024832" w:rsidP="00654D83">
      <w:pPr>
        <w:spacing w:after="100"/>
        <w:rPr>
          <w:rFonts w:eastAsiaTheme="minorHAnsi" w:cs="Calibri"/>
          <w:lang w:eastAsia="en-AU"/>
        </w:rPr>
      </w:pPr>
      <w:r w:rsidRPr="00024832">
        <w:t xml:space="preserve">By exploring and reflecting on the interrelationship </w:t>
      </w:r>
      <w:r>
        <w:t xml:space="preserve">between language, culture and identity, </w:t>
      </w:r>
      <w:r>
        <w:rPr>
          <w:color w:val="000000"/>
        </w:rPr>
        <w:t xml:space="preserve">students are provided with opportunities to understand </w:t>
      </w:r>
      <w:r>
        <w:t xml:space="preserve">that the ways in which people use language reflect the values and beliefs of their respective communities, including Australia’s rich and diverse Aboriginal and Torres Strait Islander communities. </w:t>
      </w:r>
      <w:r w:rsidRPr="00C03847">
        <w:rPr>
          <w:rFonts w:eastAsiaTheme="minorHAnsi" w:cs="Calibri"/>
          <w:lang w:eastAsia="en-AU"/>
        </w:rPr>
        <w:t>The knowledge and understanding gained through this priority will enhance the ability of young people to participate positively in the ongoing development of Australia.</w:t>
      </w:r>
    </w:p>
    <w:p w14:paraId="21C9C6E0" w14:textId="6ADA3C64" w:rsidR="00426B9A" w:rsidRPr="0022585A" w:rsidRDefault="00426B9A" w:rsidP="00654D83">
      <w:pPr>
        <w:pStyle w:val="Heading3"/>
        <w:spacing w:after="80"/>
      </w:pPr>
      <w:r w:rsidRPr="0022585A">
        <w:t>Asia and Australia</w:t>
      </w:r>
      <w:r w:rsidR="0027765B">
        <w:t>’</w:t>
      </w:r>
      <w:r w:rsidRPr="0022585A">
        <w:t>s engagement with Asia</w:t>
      </w:r>
    </w:p>
    <w:p w14:paraId="4C154216" w14:textId="2724F847" w:rsidR="00024832" w:rsidRPr="00C03847" w:rsidRDefault="00024832" w:rsidP="00654D83">
      <w:pPr>
        <w:spacing w:after="100"/>
      </w:pPr>
      <w:r w:rsidRPr="00C03847">
        <w:t xml:space="preserve">In Languages, students </w:t>
      </w:r>
      <w:proofErr w:type="gramStart"/>
      <w:r w:rsidRPr="00C03847">
        <w:t>are able to</w:t>
      </w:r>
      <w:proofErr w:type="gramEnd"/>
      <w:r w:rsidRPr="00C03847">
        <w:t xml:space="preserve"> learn languages of the Asian region, learning to communicate and interact in interculturally appropriate ways</w:t>
      </w:r>
      <w:r w:rsidR="00801AE0">
        <w:t xml:space="preserve"> and</w:t>
      </w:r>
      <w:r w:rsidRPr="00C03847">
        <w:t xml:space="preserve"> exploring concepts, experiences and perspectives from within and across Asian cultures.</w:t>
      </w:r>
    </w:p>
    <w:p w14:paraId="66951856" w14:textId="3F72B7A4" w:rsidR="00024832" w:rsidRPr="00C03847" w:rsidRDefault="00024832" w:rsidP="00654D83">
      <w:pPr>
        <w:spacing w:after="100"/>
      </w:pPr>
      <w:r w:rsidRPr="00C03847">
        <w:t>In all the languages, the priority of Asia and Australia</w:t>
      </w:r>
      <w:r w:rsidR="0027765B">
        <w:t>’</w:t>
      </w:r>
      <w:r w:rsidRPr="00C03847">
        <w:t>s engagement with Asia provides opportunities for students to develop an appreciation for the place of Au</w:t>
      </w:r>
      <w:r>
        <w:t>stralia within the Asian region</w:t>
      </w:r>
      <w:r>
        <w:rPr>
          <w:color w:val="000000"/>
        </w:rPr>
        <w:t xml:space="preserve">, including the interconnections of languages and cultures, peoples and communities, </w:t>
      </w:r>
      <w:proofErr w:type="gramStart"/>
      <w:r>
        <w:rPr>
          <w:color w:val="000000"/>
        </w:rPr>
        <w:t>histories</w:t>
      </w:r>
      <w:proofErr w:type="gramEnd"/>
      <w:r>
        <w:rPr>
          <w:color w:val="000000"/>
        </w:rPr>
        <w:t xml:space="preserve"> and economies. </w:t>
      </w:r>
      <w:r w:rsidRPr="00C03847">
        <w:t>They learn how Australia is situated within the Asian region</w:t>
      </w:r>
      <w:r w:rsidR="00527B31">
        <w:t xml:space="preserve"> and</w:t>
      </w:r>
      <w:r w:rsidRPr="00C03847">
        <w:t xml:space="preserve"> how our national linguistic and cultural identity is continuously evolving locally, regionally and w</w:t>
      </w:r>
      <w:r w:rsidR="00777A20">
        <w:t>ithin an international context.</w:t>
      </w:r>
    </w:p>
    <w:p w14:paraId="00D38CFD" w14:textId="19BAC3C1" w:rsidR="00024832" w:rsidRPr="00F50231" w:rsidRDefault="00024832" w:rsidP="00654D83">
      <w:pPr>
        <w:spacing w:after="100"/>
      </w:pPr>
      <w:r w:rsidRPr="00F50231">
        <w:t xml:space="preserve">In learning </w:t>
      </w:r>
      <w:r w:rsidR="006346E0">
        <w:rPr>
          <w:rFonts w:cs="Calibri"/>
        </w:rPr>
        <w:t>Korean</w:t>
      </w:r>
      <w:r w:rsidRPr="00024832">
        <w:t xml:space="preserve">, students </w:t>
      </w:r>
      <w:r w:rsidRPr="00F50231">
        <w:t>may engage with a range of texts and concepts related to:</w:t>
      </w:r>
    </w:p>
    <w:p w14:paraId="4ED46F0C" w14:textId="77777777" w:rsidR="00024832" w:rsidRPr="00F50231" w:rsidRDefault="00024832" w:rsidP="00654D83">
      <w:pPr>
        <w:pStyle w:val="KHATListParagraph"/>
        <w:numPr>
          <w:ilvl w:val="0"/>
          <w:numId w:val="8"/>
        </w:numPr>
        <w:spacing w:after="100"/>
      </w:pPr>
      <w:r w:rsidRPr="00F50231">
        <w:t>Asia and Australia’s engagement with Asia</w:t>
      </w:r>
    </w:p>
    <w:p w14:paraId="46B4EE7C" w14:textId="77777777" w:rsidR="00024832" w:rsidRPr="00F50231" w:rsidRDefault="00024832" w:rsidP="00654D83">
      <w:pPr>
        <w:pStyle w:val="KHATListParagraph"/>
        <w:numPr>
          <w:ilvl w:val="0"/>
          <w:numId w:val="8"/>
        </w:numPr>
        <w:spacing w:after="100"/>
      </w:pPr>
      <w:r w:rsidRPr="00F50231">
        <w:t>languages and cultures of Asia</w:t>
      </w:r>
    </w:p>
    <w:p w14:paraId="262DE929" w14:textId="21164487" w:rsidR="00024832" w:rsidRPr="00F50231" w:rsidRDefault="00024832" w:rsidP="00654D83">
      <w:pPr>
        <w:pStyle w:val="KHATListParagraph"/>
        <w:numPr>
          <w:ilvl w:val="0"/>
          <w:numId w:val="8"/>
        </w:numPr>
        <w:spacing w:after="100"/>
      </w:pPr>
      <w:r w:rsidRPr="00F50231">
        <w:t>people of Asian heritage within Australia.</w:t>
      </w:r>
    </w:p>
    <w:p w14:paraId="078774FB" w14:textId="1587784B" w:rsidR="00426B9A" w:rsidRPr="0022585A" w:rsidRDefault="00426B9A" w:rsidP="00654D83">
      <w:pPr>
        <w:pStyle w:val="Heading3"/>
        <w:spacing w:after="80"/>
      </w:pPr>
      <w:r w:rsidRPr="0022585A">
        <w:t>Sustainability</w:t>
      </w:r>
    </w:p>
    <w:p w14:paraId="32B7D808" w14:textId="2572C570" w:rsidR="00024832" w:rsidRPr="00024832" w:rsidRDefault="00024832" w:rsidP="00654D83">
      <w:pPr>
        <w:spacing w:after="100"/>
      </w:pPr>
      <w:r w:rsidRPr="00024832">
        <w:rPr>
          <w:rFonts w:eastAsiaTheme="minorHAnsi" w:cs="Calibri"/>
          <w:lang w:eastAsia="en-AU"/>
        </w:rPr>
        <w:t xml:space="preserve">The </w:t>
      </w:r>
      <w:r w:rsidR="006346E0">
        <w:rPr>
          <w:rFonts w:eastAsiaTheme="minorHAnsi" w:cs="Calibri"/>
          <w:lang w:eastAsia="en-AU"/>
        </w:rPr>
        <w:t>Korean</w:t>
      </w:r>
      <w:r w:rsidRPr="00024832">
        <w:rPr>
          <w:rFonts w:eastAsiaTheme="minorHAnsi" w:cs="Calibri"/>
          <w:lang w:eastAsia="en-AU"/>
        </w:rPr>
        <w:t>: Background Language ATAR course</w:t>
      </w:r>
      <w:r w:rsidRPr="00024832">
        <w:rPr>
          <w:rFonts w:eastAsiaTheme="minorHAnsi" w:cs="Calibri"/>
          <w:lang w:val="en-US" w:eastAsia="en-AU"/>
        </w:rPr>
        <w:t xml:space="preserve"> </w:t>
      </w:r>
      <w:r w:rsidRPr="00024832">
        <w:t xml:space="preserve">provides a context for students to develop their knowledge and understanding of concepts, perspectives and issues related to sustainability in </w:t>
      </w:r>
      <w:r w:rsidR="006346E0">
        <w:t>Korean</w:t>
      </w:r>
      <w:r w:rsidR="00323EF2">
        <w:noBreakHyphen/>
      </w:r>
      <w:r w:rsidRPr="00024832">
        <w:t>speaking communities and the world.</w:t>
      </w:r>
      <w:r w:rsidRPr="00024832">
        <w:rPr>
          <w:rFonts w:eastAsiaTheme="minorHAnsi" w:cs="Calibri"/>
          <w:lang w:val="en-US" w:eastAsia="en-AU"/>
        </w:rPr>
        <w:t xml:space="preserve"> Students engage with a range of texts </w:t>
      </w:r>
      <w:r w:rsidRPr="00024832">
        <w:t xml:space="preserve">to obtain, </w:t>
      </w:r>
      <w:proofErr w:type="gramStart"/>
      <w:r w:rsidRPr="00024832">
        <w:t>interpret</w:t>
      </w:r>
      <w:proofErr w:type="gramEnd"/>
      <w:r w:rsidRPr="00024832">
        <w:t xml:space="preserve"> and present information, ideas and opinions on concepts such</w:t>
      </w:r>
      <w:r w:rsidRPr="00024832">
        <w:rPr>
          <w:rFonts w:eastAsiaTheme="minorHAnsi" w:cs="Calibri"/>
          <w:lang w:val="en-US" w:eastAsia="en-AU"/>
        </w:rPr>
        <w:t xml:space="preserve"> as </w:t>
      </w:r>
      <w:r w:rsidRPr="00024832">
        <w:t xml:space="preserve">the environment, </w:t>
      </w:r>
      <w:r w:rsidRPr="00024832">
        <w:lastRenderedPageBreak/>
        <w:t xml:space="preserve">conservation, social and political change and how language and culture evolve, and develop their knowledge, understanding and skills </w:t>
      </w:r>
      <w:r w:rsidR="00527B31">
        <w:t>relating to</w:t>
      </w:r>
      <w:r w:rsidR="00527B31" w:rsidRPr="00024832">
        <w:t xml:space="preserve"> </w:t>
      </w:r>
      <w:r w:rsidRPr="00024832">
        <w:t>sustainability within particular unit topics.</w:t>
      </w:r>
    </w:p>
    <w:p w14:paraId="0FDC6676" w14:textId="050CFE84" w:rsidR="00F00475" w:rsidRPr="00C630B9" w:rsidRDefault="00024832" w:rsidP="00654D83">
      <w:pPr>
        <w:spacing w:after="100"/>
      </w:pPr>
      <w:r w:rsidRPr="00024832">
        <w:t xml:space="preserve">Through interacting with others, </w:t>
      </w:r>
      <w:r w:rsidR="00310E0C" w:rsidRPr="00024832">
        <w:t xml:space="preserve">respectfully </w:t>
      </w:r>
      <w:r w:rsidRPr="00024832">
        <w:t>negotiating meaning and mutual understanding and reflecting on communication, students can learn to live and work in ways that are both productive and sustainable.</w:t>
      </w:r>
      <w:r w:rsidR="00F00475" w:rsidRPr="00024832">
        <w:br w:type="page"/>
      </w:r>
    </w:p>
    <w:p w14:paraId="45E1536C" w14:textId="7EF0926B" w:rsidR="00416C3D" w:rsidRPr="00A93F91" w:rsidRDefault="00416C3D" w:rsidP="00E15760">
      <w:pPr>
        <w:pStyle w:val="Heading1"/>
      </w:pPr>
      <w:bookmarkStart w:id="29" w:name="_Toc97560126"/>
      <w:bookmarkStart w:id="30" w:name="_Toc156567891"/>
      <w:r w:rsidRPr="00A93F91">
        <w:lastRenderedPageBreak/>
        <w:t xml:space="preserve">Unit </w:t>
      </w:r>
      <w:bookmarkEnd w:id="25"/>
      <w:bookmarkEnd w:id="29"/>
      <w:r w:rsidR="00B00512">
        <w:t>3</w:t>
      </w:r>
      <w:bookmarkEnd w:id="30"/>
    </w:p>
    <w:p w14:paraId="704A425A" w14:textId="77777777" w:rsidR="00540775" w:rsidRPr="00A93F91" w:rsidRDefault="00540775" w:rsidP="006464B7">
      <w:pPr>
        <w:pStyle w:val="Heading2"/>
        <w:keepNext w:val="0"/>
      </w:pPr>
      <w:bookmarkStart w:id="31" w:name="_Toc97560127"/>
      <w:bookmarkStart w:id="32" w:name="_Toc156567892"/>
      <w:r w:rsidRPr="00A93F91">
        <w:t>Unit description</w:t>
      </w:r>
      <w:bookmarkEnd w:id="31"/>
      <w:bookmarkEnd w:id="32"/>
    </w:p>
    <w:p w14:paraId="6BE07B04" w14:textId="743A44DB" w:rsidR="001F0CFD" w:rsidRDefault="001F0CFD" w:rsidP="00E15760">
      <w:pPr>
        <w:rPr>
          <w:b/>
          <w:bCs/>
        </w:rPr>
      </w:pPr>
      <w:bookmarkStart w:id="33" w:name="_Toc347908214"/>
      <w:r w:rsidRPr="001F0CFD">
        <w:t xml:space="preserve">In Unit </w:t>
      </w:r>
      <w:r w:rsidR="00B00512">
        <w:t>3</w:t>
      </w:r>
      <w:r w:rsidR="00370E37">
        <w:t>,</w:t>
      </w:r>
      <w:r w:rsidRPr="001F0CFD">
        <w:t xml:space="preserve"> students </w:t>
      </w:r>
      <w:r w:rsidR="00B67BC2" w:rsidRPr="00D41562">
        <w:t xml:space="preserve">extend and refine </w:t>
      </w:r>
      <w:r w:rsidRPr="001F0CFD">
        <w:t xml:space="preserve">their intercultural and linguistic skills to gain a deeper understanding of </w:t>
      </w:r>
      <w:r w:rsidR="002364B1">
        <w:t xml:space="preserve">the </w:t>
      </w:r>
      <w:r w:rsidR="006346E0">
        <w:t>Korean</w:t>
      </w:r>
      <w:r w:rsidR="002364B1" w:rsidRPr="006E2562">
        <w:t xml:space="preserve"> language</w:t>
      </w:r>
      <w:r w:rsidRPr="001F0CFD">
        <w:t>.</w:t>
      </w:r>
    </w:p>
    <w:p w14:paraId="1DDC4044" w14:textId="77777777" w:rsidR="00D65C5C" w:rsidRPr="00A93F91" w:rsidRDefault="00D65C5C" w:rsidP="006464B7">
      <w:pPr>
        <w:pStyle w:val="Heading2"/>
        <w:keepNext w:val="0"/>
      </w:pPr>
      <w:bookmarkStart w:id="34" w:name="_Toc358372276"/>
      <w:bookmarkStart w:id="35" w:name="_Toc97560128"/>
      <w:bookmarkStart w:id="36" w:name="_Toc156567893"/>
      <w:bookmarkEnd w:id="33"/>
      <w:r w:rsidRPr="00A93F91">
        <w:t>Unit content</w:t>
      </w:r>
      <w:bookmarkEnd w:id="34"/>
      <w:bookmarkEnd w:id="35"/>
      <w:bookmarkEnd w:id="36"/>
    </w:p>
    <w:p w14:paraId="35966990" w14:textId="77777777" w:rsidR="002C0623" w:rsidRPr="005A734E" w:rsidRDefault="002C0623" w:rsidP="003B2E00">
      <w:r w:rsidRPr="005A734E">
        <w:t xml:space="preserve">An understanding of the Year 11 content is assumed knowledge for students in Year 12. It is recommended that students studying Unit 3 and Unit 4 have completed Unit 1 and Unit 2. </w:t>
      </w:r>
    </w:p>
    <w:p w14:paraId="259A3544" w14:textId="223A8F63" w:rsidR="00D65C5C" w:rsidRPr="00A93F91" w:rsidRDefault="002C0623" w:rsidP="00E15760">
      <w:r w:rsidRPr="005A734E">
        <w:t>This unit includes the knowledge, understandings and skills described below. This is the examinable content</w:t>
      </w:r>
      <w:r w:rsidR="00D65C5C" w:rsidRPr="00A93F91">
        <w:t>.</w:t>
      </w:r>
    </w:p>
    <w:p w14:paraId="27FA2CE6" w14:textId="6E4FBF5D" w:rsidR="00933095" w:rsidRPr="0022585A" w:rsidRDefault="00902A84" w:rsidP="006464B7">
      <w:pPr>
        <w:pStyle w:val="Heading3"/>
        <w:keepNext w:val="0"/>
      </w:pPr>
      <w:r w:rsidRPr="0022585A">
        <w:t>P</w:t>
      </w:r>
      <w:r w:rsidR="00FC64C6" w:rsidRPr="0022585A">
        <w:t>erspectives</w:t>
      </w:r>
      <w:r w:rsidR="001F0CFD" w:rsidRPr="0022585A">
        <w:t xml:space="preserve"> and topics</w:t>
      </w:r>
    </w:p>
    <w:p w14:paraId="17D01273" w14:textId="5A6025EC" w:rsidR="00376E37" w:rsidRDefault="001F0CFD" w:rsidP="00E15760">
      <w:r w:rsidRPr="00AE46A6">
        <w:t xml:space="preserve">Unit </w:t>
      </w:r>
      <w:r w:rsidR="002C0623">
        <w:t>3</w:t>
      </w:r>
      <w:r w:rsidRPr="00AE46A6">
        <w:t xml:space="preserve"> is </w:t>
      </w:r>
      <w:r w:rsidR="000550CE" w:rsidRPr="0033192F">
        <w:t>organise</w:t>
      </w:r>
      <w:r w:rsidR="000550CE">
        <w:t xml:space="preserve">d around three </w:t>
      </w:r>
      <w:r w:rsidR="000550CE" w:rsidRPr="006A64F8">
        <w:t>perspectives</w:t>
      </w:r>
      <w:r w:rsidR="000550CE" w:rsidRPr="0033192F">
        <w:t xml:space="preserve"> and a set of three topics. </w:t>
      </w:r>
      <w:r w:rsidR="00376E37" w:rsidRPr="001F0CFD">
        <w:t xml:space="preserve">Engaging with the topics from the </w:t>
      </w:r>
      <w:r w:rsidR="00376E37">
        <w:t xml:space="preserve">three different </w:t>
      </w:r>
      <w:r w:rsidR="00376E37" w:rsidRPr="001F0CFD">
        <w:t>perspective</w:t>
      </w:r>
      <w:r w:rsidR="00376E37">
        <w:t>s</w:t>
      </w:r>
      <w:r w:rsidR="00376E37" w:rsidRPr="001F0CFD">
        <w:t xml:space="preserve"> provides students with opportunities to understand how language is created for </w:t>
      </w:r>
      <w:proofErr w:type="gramStart"/>
      <w:r w:rsidR="00376E37" w:rsidRPr="001F0CFD">
        <w:t>particular purposes</w:t>
      </w:r>
      <w:proofErr w:type="gramEnd"/>
      <w:r w:rsidR="00376E37">
        <w:t>,</w:t>
      </w:r>
      <w:r w:rsidR="00376E37" w:rsidRPr="001F0CFD">
        <w:t xml:space="preserve"> and how it can be understood differently by different audiences. As a result, students develop the ability to express, in speech and in writing, their own insights and </w:t>
      </w:r>
      <w:r w:rsidR="00376E37">
        <w:t>reflection</w:t>
      </w:r>
      <w:r w:rsidR="00376E37" w:rsidRPr="001F0CFD">
        <w:t>s</w:t>
      </w:r>
      <w:r w:rsidR="00376E37">
        <w:t>,</w:t>
      </w:r>
      <w:r w:rsidR="00376E37" w:rsidRPr="001F0CFD">
        <w:t xml:space="preserve"> and compare them with those of others.</w:t>
      </w:r>
    </w:p>
    <w:tbl>
      <w:tblPr>
        <w:tblStyle w:val="TableGrid"/>
        <w:tblW w:w="5000" w:type="pct"/>
        <w:tblInd w:w="-5" w:type="dxa"/>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4A0" w:firstRow="1" w:lastRow="0" w:firstColumn="1" w:lastColumn="0" w:noHBand="0" w:noVBand="1"/>
      </w:tblPr>
      <w:tblGrid>
        <w:gridCol w:w="4530"/>
        <w:gridCol w:w="4530"/>
      </w:tblGrid>
      <w:tr w:rsidR="001F0CFD" w:rsidRPr="006E39A5" w14:paraId="1FF8D243" w14:textId="77777777" w:rsidTr="00E05847">
        <w:trPr>
          <w:trHeight w:val="13"/>
        </w:trPr>
        <w:tc>
          <w:tcPr>
            <w:tcW w:w="4508" w:type="dxa"/>
            <w:tcBorders>
              <w:right w:val="single" w:sz="4" w:space="0" w:color="FFFFFF" w:themeColor="background1"/>
            </w:tcBorders>
            <w:shd w:val="clear" w:color="auto" w:fill="9A83B5"/>
          </w:tcPr>
          <w:p w14:paraId="68554EBA" w14:textId="19865877" w:rsidR="001F0CFD" w:rsidRPr="00FE6966" w:rsidRDefault="00FC64C6" w:rsidP="00FE6966">
            <w:pPr>
              <w:spacing w:after="0"/>
              <w:rPr>
                <w:b/>
                <w:bCs/>
                <w:color w:val="FFFFFF" w:themeColor="background1"/>
                <w:sz w:val="20"/>
                <w:szCs w:val="20"/>
              </w:rPr>
            </w:pPr>
            <w:r w:rsidRPr="00FE6966">
              <w:rPr>
                <w:b/>
                <w:bCs/>
                <w:color w:val="FFFFFF" w:themeColor="background1"/>
                <w:sz w:val="20"/>
                <w:szCs w:val="20"/>
              </w:rPr>
              <w:t>Perspectives</w:t>
            </w:r>
          </w:p>
        </w:tc>
        <w:tc>
          <w:tcPr>
            <w:tcW w:w="4508" w:type="dxa"/>
            <w:tcBorders>
              <w:left w:val="single" w:sz="4" w:space="0" w:color="FFFFFF" w:themeColor="background1"/>
            </w:tcBorders>
            <w:shd w:val="clear" w:color="auto" w:fill="9A83B5"/>
          </w:tcPr>
          <w:p w14:paraId="2BBA2A63" w14:textId="77777777" w:rsidR="001F0CFD" w:rsidRPr="00FE6966" w:rsidRDefault="001F0CFD" w:rsidP="00FE6966">
            <w:pPr>
              <w:spacing w:after="0"/>
              <w:rPr>
                <w:b/>
                <w:bCs/>
                <w:color w:val="FFFFFF" w:themeColor="background1"/>
                <w:sz w:val="20"/>
                <w:szCs w:val="20"/>
              </w:rPr>
            </w:pPr>
            <w:r w:rsidRPr="00FE6966">
              <w:rPr>
                <w:b/>
                <w:bCs/>
                <w:color w:val="FFFFFF" w:themeColor="background1"/>
                <w:sz w:val="20"/>
                <w:szCs w:val="20"/>
              </w:rPr>
              <w:t>Topics</w:t>
            </w:r>
          </w:p>
        </w:tc>
      </w:tr>
      <w:tr w:rsidR="001F0CFD" w:rsidRPr="006E39A5" w14:paraId="603F1141" w14:textId="77777777" w:rsidTr="00E05847">
        <w:tc>
          <w:tcPr>
            <w:tcW w:w="4508" w:type="dxa"/>
          </w:tcPr>
          <w:p w14:paraId="27A713F5" w14:textId="62233173" w:rsidR="001F0CFD" w:rsidRPr="00FE6966" w:rsidRDefault="00FC64C6" w:rsidP="00FE6966">
            <w:pPr>
              <w:rPr>
                <w:b/>
                <w:bCs/>
                <w:sz w:val="20"/>
                <w:szCs w:val="20"/>
              </w:rPr>
            </w:pPr>
            <w:r w:rsidRPr="00FE6966">
              <w:rPr>
                <w:b/>
                <w:bCs/>
                <w:sz w:val="20"/>
                <w:szCs w:val="20"/>
              </w:rPr>
              <w:t>Personal</w:t>
            </w:r>
          </w:p>
          <w:p w14:paraId="4FB559A5" w14:textId="44A6A1FD" w:rsidR="001F0CFD" w:rsidRPr="00FE6966" w:rsidRDefault="00B633C6" w:rsidP="00FE6966">
            <w:pPr>
              <w:spacing w:after="0"/>
              <w:rPr>
                <w:sz w:val="20"/>
                <w:szCs w:val="20"/>
                <w:lang w:eastAsia="ja-JP"/>
              </w:rPr>
            </w:pPr>
            <w:r w:rsidRPr="00FE6966">
              <w:rPr>
                <w:sz w:val="20"/>
                <w:szCs w:val="20"/>
                <w:lang w:eastAsia="ja-JP"/>
              </w:rPr>
              <w:t>Students explore the</w:t>
            </w:r>
            <w:r w:rsidR="00EC312F" w:rsidRPr="00FE6966">
              <w:rPr>
                <w:sz w:val="20"/>
                <w:szCs w:val="20"/>
                <w:lang w:eastAsia="ja-JP"/>
              </w:rPr>
              <w:t xml:space="preserve"> topic from their own point of view or from the viewpoint of individuals from</w:t>
            </w:r>
            <w:r w:rsidR="003643D9" w:rsidRPr="00FE6966">
              <w:rPr>
                <w:sz w:val="20"/>
                <w:szCs w:val="20"/>
                <w:lang w:eastAsia="ja-JP"/>
              </w:rPr>
              <w:t xml:space="preserve"> </w:t>
            </w:r>
            <w:r w:rsidR="006346E0" w:rsidRPr="00FE6966">
              <w:rPr>
                <w:sz w:val="20"/>
                <w:szCs w:val="20"/>
                <w:lang w:eastAsia="ja-JP"/>
              </w:rPr>
              <w:t>Korean</w:t>
            </w:r>
            <w:r w:rsidR="00F5018F" w:rsidRPr="00FE6966">
              <w:rPr>
                <w:sz w:val="20"/>
                <w:szCs w:val="20"/>
                <w:lang w:eastAsia="ja-JP"/>
              </w:rPr>
              <w:t>-</w:t>
            </w:r>
            <w:r w:rsidR="00EC312F" w:rsidRPr="00FE6966">
              <w:rPr>
                <w:sz w:val="20"/>
                <w:szCs w:val="20"/>
                <w:lang w:eastAsia="ja-JP"/>
              </w:rPr>
              <w:t>speaking communities</w:t>
            </w:r>
            <w:r w:rsidR="00EC312F" w:rsidRPr="00FE6966">
              <w:rPr>
                <w:rFonts w:eastAsia="Times New Roman"/>
                <w:sz w:val="20"/>
                <w:szCs w:val="20"/>
              </w:rPr>
              <w:t>.</w:t>
            </w:r>
          </w:p>
        </w:tc>
        <w:tc>
          <w:tcPr>
            <w:tcW w:w="4508" w:type="dxa"/>
          </w:tcPr>
          <w:p w14:paraId="7B3CFF41" w14:textId="2A707B94" w:rsidR="001F0CFD" w:rsidRPr="00FE6966" w:rsidRDefault="002C0623" w:rsidP="00FE6966">
            <w:pPr>
              <w:rPr>
                <w:b/>
                <w:bCs/>
                <w:sz w:val="20"/>
                <w:szCs w:val="20"/>
              </w:rPr>
            </w:pPr>
            <w:r w:rsidRPr="00FE6966">
              <w:rPr>
                <w:b/>
                <w:bCs/>
                <w:sz w:val="20"/>
                <w:szCs w:val="20"/>
              </w:rPr>
              <w:t>Making choices</w:t>
            </w:r>
          </w:p>
          <w:p w14:paraId="6E196B87" w14:textId="52C29142" w:rsidR="001F0CFD" w:rsidRPr="00FE6966" w:rsidRDefault="00EC3053" w:rsidP="00FE6966">
            <w:pPr>
              <w:spacing w:after="0"/>
              <w:rPr>
                <w:sz w:val="20"/>
                <w:szCs w:val="20"/>
              </w:rPr>
            </w:pPr>
            <w:r w:rsidRPr="00FE6966">
              <w:rPr>
                <w:bCs/>
                <w:sz w:val="20"/>
                <w:szCs w:val="20"/>
              </w:rPr>
              <w:t>Students reflect on the significant choices individuals may make in their life or career</w:t>
            </w:r>
            <w:r w:rsidRPr="00FE6966">
              <w:rPr>
                <w:sz w:val="20"/>
                <w:szCs w:val="20"/>
              </w:rPr>
              <w:t>.</w:t>
            </w:r>
          </w:p>
        </w:tc>
      </w:tr>
      <w:tr w:rsidR="001F0CFD" w:rsidRPr="006E39A5" w14:paraId="181DD3DC" w14:textId="77777777" w:rsidTr="00E05847">
        <w:tc>
          <w:tcPr>
            <w:tcW w:w="4508" w:type="dxa"/>
          </w:tcPr>
          <w:p w14:paraId="19C6D70D" w14:textId="77777777" w:rsidR="00EC312F" w:rsidRPr="00FE6966" w:rsidRDefault="00EC312F" w:rsidP="00FE6966">
            <w:pPr>
              <w:rPr>
                <w:b/>
                <w:bCs/>
                <w:sz w:val="20"/>
                <w:szCs w:val="20"/>
              </w:rPr>
            </w:pPr>
            <w:r w:rsidRPr="00FE6966">
              <w:rPr>
                <w:b/>
                <w:bCs/>
                <w:sz w:val="20"/>
                <w:szCs w:val="20"/>
              </w:rPr>
              <w:t>Community</w:t>
            </w:r>
          </w:p>
          <w:p w14:paraId="1CC2E855" w14:textId="31ABC64D" w:rsidR="001F0CFD" w:rsidRPr="00FE6966" w:rsidRDefault="00B633C6" w:rsidP="00FE6966">
            <w:pPr>
              <w:spacing w:after="0"/>
              <w:rPr>
                <w:sz w:val="20"/>
                <w:szCs w:val="20"/>
              </w:rPr>
            </w:pPr>
            <w:r w:rsidRPr="00FE6966">
              <w:rPr>
                <w:sz w:val="20"/>
                <w:szCs w:val="20"/>
                <w:lang w:eastAsia="ja-JP"/>
              </w:rPr>
              <w:t>Students investigate how the</w:t>
            </w:r>
            <w:r w:rsidR="00EC312F" w:rsidRPr="00FE6966">
              <w:rPr>
                <w:sz w:val="20"/>
                <w:szCs w:val="20"/>
                <w:lang w:eastAsia="ja-JP"/>
              </w:rPr>
              <w:t xml:space="preserve"> </w:t>
            </w:r>
            <w:r w:rsidR="00B72EB4" w:rsidRPr="00FE6966">
              <w:rPr>
                <w:sz w:val="20"/>
                <w:szCs w:val="20"/>
                <w:lang w:eastAsia="ja-JP"/>
              </w:rPr>
              <w:t>topic relates to</w:t>
            </w:r>
            <w:r w:rsidR="00EC312F" w:rsidRPr="00FE6966">
              <w:rPr>
                <w:sz w:val="20"/>
                <w:szCs w:val="20"/>
                <w:lang w:eastAsia="ja-JP"/>
              </w:rPr>
              <w:t xml:space="preserve"> groups in </w:t>
            </w:r>
            <w:r w:rsidR="006346E0" w:rsidRPr="00FE6966">
              <w:rPr>
                <w:sz w:val="20"/>
                <w:szCs w:val="20"/>
                <w:lang w:eastAsia="ja-JP"/>
              </w:rPr>
              <w:t>Korean</w:t>
            </w:r>
            <w:r w:rsidR="00EC312F" w:rsidRPr="00FE6966">
              <w:rPr>
                <w:sz w:val="20"/>
                <w:szCs w:val="20"/>
                <w:lang w:eastAsia="ja-JP"/>
              </w:rPr>
              <w:t>-speaking communities.</w:t>
            </w:r>
          </w:p>
        </w:tc>
        <w:tc>
          <w:tcPr>
            <w:tcW w:w="4508" w:type="dxa"/>
          </w:tcPr>
          <w:p w14:paraId="7C57C889" w14:textId="2BF1B48E" w:rsidR="001F0CFD" w:rsidRPr="00FE6966" w:rsidRDefault="00EC3053" w:rsidP="00FE6966">
            <w:pPr>
              <w:rPr>
                <w:b/>
                <w:bCs/>
                <w:sz w:val="20"/>
                <w:szCs w:val="20"/>
              </w:rPr>
            </w:pPr>
            <w:r w:rsidRPr="00FE6966">
              <w:rPr>
                <w:b/>
                <w:bCs/>
                <w:sz w:val="20"/>
                <w:szCs w:val="20"/>
              </w:rPr>
              <w:t>Culture and the arts</w:t>
            </w:r>
          </w:p>
          <w:p w14:paraId="4EB530CC" w14:textId="6DB08B3D" w:rsidR="001F0CFD" w:rsidRPr="00FE6966" w:rsidRDefault="007547EB" w:rsidP="00FE6966">
            <w:pPr>
              <w:spacing w:after="0"/>
              <w:rPr>
                <w:rFonts w:cs="Calibri"/>
                <w:bCs/>
                <w:sz w:val="20"/>
                <w:szCs w:val="20"/>
              </w:rPr>
            </w:pPr>
            <w:r w:rsidRPr="00FE6966">
              <w:rPr>
                <w:rFonts w:cs="Calibri"/>
                <w:bCs/>
                <w:sz w:val="20"/>
                <w:szCs w:val="20"/>
              </w:rPr>
              <w:t xml:space="preserve">Students investigate culture and the arts in </w:t>
            </w:r>
            <w:r w:rsidR="006346E0" w:rsidRPr="00FE6966">
              <w:rPr>
                <w:rFonts w:cs="Calibri"/>
                <w:sz w:val="20"/>
                <w:szCs w:val="20"/>
              </w:rPr>
              <w:t>Korean</w:t>
            </w:r>
            <w:r w:rsidR="00204648" w:rsidRPr="00FE6966">
              <w:rPr>
                <w:rFonts w:cs="Calibri"/>
                <w:bCs/>
                <w:sz w:val="20"/>
                <w:szCs w:val="20"/>
              </w:rPr>
              <w:noBreakHyphen/>
            </w:r>
            <w:r w:rsidRPr="00FE6966">
              <w:rPr>
                <w:rFonts w:cs="Calibri"/>
                <w:bCs/>
                <w:sz w:val="20"/>
                <w:szCs w:val="20"/>
              </w:rPr>
              <w:t>speaking communities.</w:t>
            </w:r>
          </w:p>
        </w:tc>
      </w:tr>
      <w:tr w:rsidR="001F0CFD" w:rsidRPr="006E39A5" w14:paraId="458CCF26" w14:textId="77777777" w:rsidTr="00E05847">
        <w:tc>
          <w:tcPr>
            <w:tcW w:w="4508" w:type="dxa"/>
          </w:tcPr>
          <w:p w14:paraId="5A398E64" w14:textId="2CAF2BD2" w:rsidR="00EC312F" w:rsidRPr="00FE6966" w:rsidRDefault="00EC312F" w:rsidP="00FE6966">
            <w:pPr>
              <w:rPr>
                <w:b/>
                <w:sz w:val="20"/>
                <w:szCs w:val="20"/>
              </w:rPr>
            </w:pPr>
            <w:r w:rsidRPr="00FE6966">
              <w:rPr>
                <w:b/>
                <w:sz w:val="20"/>
                <w:szCs w:val="20"/>
              </w:rPr>
              <w:t>Global</w:t>
            </w:r>
          </w:p>
          <w:p w14:paraId="2440F97A" w14:textId="41D32056" w:rsidR="001F0CFD" w:rsidRPr="00FE6966" w:rsidRDefault="00EC312F" w:rsidP="00FE6966">
            <w:pPr>
              <w:spacing w:after="0"/>
              <w:rPr>
                <w:sz w:val="20"/>
                <w:szCs w:val="20"/>
              </w:rPr>
            </w:pPr>
            <w:r w:rsidRPr="00FE6966">
              <w:rPr>
                <w:sz w:val="20"/>
                <w:szCs w:val="20"/>
                <w:lang w:eastAsia="ja-JP"/>
              </w:rPr>
              <w:t>Students exami</w:t>
            </w:r>
            <w:r w:rsidR="00B633C6" w:rsidRPr="00FE6966">
              <w:rPr>
                <w:sz w:val="20"/>
                <w:szCs w:val="20"/>
                <w:lang w:eastAsia="ja-JP"/>
              </w:rPr>
              <w:t>ne how the topic</w:t>
            </w:r>
            <w:r w:rsidRPr="00FE6966">
              <w:rPr>
                <w:sz w:val="20"/>
                <w:szCs w:val="20"/>
                <w:lang w:eastAsia="ja-JP"/>
              </w:rPr>
              <w:t xml:space="preserve"> impact</w:t>
            </w:r>
            <w:r w:rsidR="00D70723" w:rsidRPr="00FE6966">
              <w:rPr>
                <w:sz w:val="20"/>
                <w:szCs w:val="20"/>
                <w:lang w:eastAsia="ja-JP"/>
              </w:rPr>
              <w:t>s</w:t>
            </w:r>
            <w:r w:rsidRPr="00FE6966">
              <w:rPr>
                <w:sz w:val="20"/>
                <w:szCs w:val="20"/>
                <w:lang w:eastAsia="ja-JP"/>
              </w:rPr>
              <w:t xml:space="preserve"> the global community.</w:t>
            </w:r>
          </w:p>
        </w:tc>
        <w:tc>
          <w:tcPr>
            <w:tcW w:w="4508" w:type="dxa"/>
          </w:tcPr>
          <w:p w14:paraId="6BAF8972" w14:textId="278E2EFC" w:rsidR="001F0CFD" w:rsidRPr="00FE6966" w:rsidRDefault="007547EB" w:rsidP="00FE6966">
            <w:pPr>
              <w:rPr>
                <w:b/>
                <w:bCs/>
                <w:sz w:val="20"/>
                <w:szCs w:val="20"/>
              </w:rPr>
            </w:pPr>
            <w:r w:rsidRPr="00FE6966">
              <w:rPr>
                <w:b/>
                <w:bCs/>
                <w:sz w:val="20"/>
                <w:szCs w:val="20"/>
              </w:rPr>
              <w:t>The changing nature of work</w:t>
            </w:r>
          </w:p>
          <w:p w14:paraId="4838C93C" w14:textId="4F5ACDA9" w:rsidR="001F0CFD" w:rsidRPr="00FE6966" w:rsidRDefault="00B2788A" w:rsidP="00FE6966">
            <w:pPr>
              <w:spacing w:after="0"/>
              <w:rPr>
                <w:rFonts w:cs="Calibri"/>
                <w:bCs/>
                <w:sz w:val="20"/>
                <w:szCs w:val="20"/>
              </w:rPr>
            </w:pPr>
            <w:r w:rsidRPr="00FE6966">
              <w:rPr>
                <w:rFonts w:cs="Calibri"/>
                <w:bCs/>
                <w:sz w:val="20"/>
                <w:szCs w:val="20"/>
              </w:rPr>
              <w:t>Students examine how advances in communication technologies and changes in expectations and aspirations affect future study and employment.</w:t>
            </w:r>
          </w:p>
        </w:tc>
      </w:tr>
    </w:tbl>
    <w:p w14:paraId="249A3E6F" w14:textId="77777777" w:rsidR="00483ED0" w:rsidRDefault="00483ED0" w:rsidP="008B3DD7">
      <w:pPr>
        <w:spacing w:before="120"/>
      </w:pPr>
      <w:r w:rsidRPr="00D41562">
        <w:t xml:space="preserve">Refer to Appendix </w:t>
      </w:r>
      <w:r>
        <w:t>2</w:t>
      </w:r>
      <w:r w:rsidRPr="00D41562">
        <w:t xml:space="preserve"> for a list of suggested sub-topics </w:t>
      </w:r>
      <w:r>
        <w:t>for the personal investigation.</w:t>
      </w:r>
    </w:p>
    <w:p w14:paraId="336CAB89" w14:textId="025D1BD8" w:rsidR="001F0CFD" w:rsidRPr="0088788C" w:rsidRDefault="001F0CFD" w:rsidP="0088788C">
      <w:r w:rsidRPr="0088788C">
        <w:br w:type="page"/>
      </w:r>
    </w:p>
    <w:p w14:paraId="6AFD7E49" w14:textId="19F20F6E" w:rsidR="00933095" w:rsidRPr="0022585A" w:rsidRDefault="001F0CFD" w:rsidP="0088788C">
      <w:pPr>
        <w:pStyle w:val="Heading3"/>
      </w:pPr>
      <w:r w:rsidRPr="0022585A">
        <w:lastRenderedPageBreak/>
        <w:t xml:space="preserve">Text types and </w:t>
      </w:r>
      <w:r w:rsidR="001F5DAE" w:rsidRPr="0022585A">
        <w:t xml:space="preserve">styles </w:t>
      </w:r>
      <w:r w:rsidRPr="0022585A">
        <w:t>of writing</w:t>
      </w:r>
    </w:p>
    <w:p w14:paraId="2C00786B" w14:textId="2DE45133" w:rsidR="00F964B3" w:rsidRPr="0088788C" w:rsidRDefault="00F964B3" w:rsidP="0088788C">
      <w:pPr>
        <w:rPr>
          <w:b/>
          <w:bCs/>
        </w:rPr>
      </w:pPr>
      <w:r w:rsidRPr="0088788C">
        <w:rPr>
          <w:b/>
          <w:bCs/>
        </w:rPr>
        <w:t>Text</w:t>
      </w:r>
      <w:r w:rsidR="000C21EF" w:rsidRPr="0088788C">
        <w:rPr>
          <w:b/>
          <w:bCs/>
        </w:rPr>
        <w:t xml:space="preserve"> types</w:t>
      </w:r>
    </w:p>
    <w:p w14:paraId="1A5A2E6F" w14:textId="743D36E9" w:rsidR="003B0860" w:rsidRDefault="00F964B3" w:rsidP="0088788C">
      <w:r w:rsidRPr="00B9425D">
        <w:t xml:space="preserve">It is necessary for students to engage with a range of text types. </w:t>
      </w:r>
      <w:r w:rsidR="00312922" w:rsidRPr="009B1A6B">
        <w:t>The language that students use to respond to and</w:t>
      </w:r>
      <w:r w:rsidR="00965B32">
        <w:t>/or</w:t>
      </w:r>
      <w:r w:rsidR="00312922" w:rsidRPr="009B1A6B">
        <w:t xml:space="preserve"> produce a range of text types may be either in </w:t>
      </w:r>
      <w:r w:rsidR="006346E0">
        <w:t>Korean</w:t>
      </w:r>
      <w:r w:rsidR="00312922" w:rsidRPr="009B1A6B">
        <w:rPr>
          <w:sz w:val="24"/>
          <w:szCs w:val="24"/>
        </w:rPr>
        <w:t xml:space="preserve"> </w:t>
      </w:r>
      <w:r w:rsidR="00312922" w:rsidRPr="009B1A6B">
        <w:t>or English, as specified in each assessment type.</w:t>
      </w:r>
      <w:r w:rsidR="00312922">
        <w:t xml:space="preserve"> </w:t>
      </w:r>
    </w:p>
    <w:p w14:paraId="3097E061" w14:textId="10B41432" w:rsidR="003B0860" w:rsidRDefault="003B0860" w:rsidP="0088788C">
      <w:r w:rsidRPr="0048133F">
        <w:t xml:space="preserve">In the external written examination, a range of </w:t>
      </w:r>
      <w:r>
        <w:t>text types will be included in Responding to texts sections</w:t>
      </w:r>
      <w:r w:rsidRPr="0048133F">
        <w:t xml:space="preserve">. </w:t>
      </w:r>
    </w:p>
    <w:p w14:paraId="19E2965B" w14:textId="51A1B624" w:rsidR="001F0CFD" w:rsidRDefault="003B0860" w:rsidP="0088788C">
      <w:r w:rsidRPr="0048133F">
        <w:t>For the Written communication section, students will be required to produce text types</w:t>
      </w:r>
      <w:r w:rsidR="00AD7114">
        <w:t xml:space="preserve"> from 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2475"/>
        <w:gridCol w:w="2475"/>
        <w:gridCol w:w="4120"/>
      </w:tblGrid>
      <w:tr w:rsidR="00F964B3" w:rsidRPr="00F964B3" w14:paraId="2C03B267" w14:textId="77777777" w:rsidTr="008E12D9">
        <w:trPr>
          <w:trHeight w:val="1875"/>
        </w:trPr>
        <w:tc>
          <w:tcPr>
            <w:tcW w:w="2475" w:type="dxa"/>
          </w:tcPr>
          <w:p w14:paraId="6A212F2D" w14:textId="77777777" w:rsidR="00F964B3" w:rsidRPr="00F964B3" w:rsidRDefault="00F964B3" w:rsidP="005E770B">
            <w:pPr>
              <w:pStyle w:val="KHATListParagraph"/>
              <w:numPr>
                <w:ilvl w:val="0"/>
                <w:numId w:val="9"/>
              </w:numPr>
            </w:pPr>
            <w:r w:rsidRPr="00F964B3">
              <w:t>account</w:t>
            </w:r>
          </w:p>
          <w:p w14:paraId="104F67DA" w14:textId="77777777" w:rsidR="00F964B3" w:rsidRPr="00F964B3" w:rsidRDefault="00F964B3" w:rsidP="005E770B">
            <w:pPr>
              <w:pStyle w:val="KHATListParagraph"/>
              <w:numPr>
                <w:ilvl w:val="0"/>
                <w:numId w:val="9"/>
              </w:numPr>
            </w:pPr>
            <w:r w:rsidRPr="00F964B3">
              <w:t>article</w:t>
            </w:r>
          </w:p>
          <w:p w14:paraId="514FD463" w14:textId="636487B0" w:rsidR="00F964B3" w:rsidRPr="00F964B3" w:rsidRDefault="001C0FC6" w:rsidP="005E770B">
            <w:pPr>
              <w:pStyle w:val="KHATListParagraph"/>
              <w:numPr>
                <w:ilvl w:val="0"/>
                <w:numId w:val="9"/>
              </w:numPr>
            </w:pPr>
            <w:r>
              <w:t>blog post</w:t>
            </w:r>
          </w:p>
          <w:p w14:paraId="7BF475E3" w14:textId="19DE50B4" w:rsidR="00BF4A36" w:rsidRPr="00CD7B4A" w:rsidRDefault="00AD7114" w:rsidP="005E770B">
            <w:pPr>
              <w:pStyle w:val="KHATListParagraph"/>
              <w:numPr>
                <w:ilvl w:val="0"/>
                <w:numId w:val="9"/>
              </w:numPr>
            </w:pPr>
            <w:r>
              <w:t>email</w:t>
            </w:r>
          </w:p>
        </w:tc>
        <w:tc>
          <w:tcPr>
            <w:tcW w:w="2475" w:type="dxa"/>
          </w:tcPr>
          <w:p w14:paraId="60888ABD" w14:textId="22DF518F" w:rsidR="00F964B3" w:rsidRPr="00F964B3" w:rsidRDefault="00AD7114" w:rsidP="005E770B">
            <w:pPr>
              <w:pStyle w:val="KHATListParagraph"/>
              <w:numPr>
                <w:ilvl w:val="0"/>
                <w:numId w:val="9"/>
              </w:numPr>
            </w:pPr>
            <w:r>
              <w:t>invitation</w:t>
            </w:r>
          </w:p>
          <w:p w14:paraId="713F705D" w14:textId="77777777" w:rsidR="00F964B3" w:rsidRPr="00F964B3" w:rsidRDefault="00F964B3" w:rsidP="005E770B">
            <w:pPr>
              <w:pStyle w:val="KHATListParagraph"/>
              <w:numPr>
                <w:ilvl w:val="0"/>
                <w:numId w:val="9"/>
              </w:numPr>
            </w:pPr>
            <w:r w:rsidRPr="00F964B3">
              <w:t>journal entry</w:t>
            </w:r>
          </w:p>
          <w:p w14:paraId="29C69BB8" w14:textId="6C48ADD1" w:rsidR="00F964B3" w:rsidRPr="00F964B3" w:rsidRDefault="00F964B3" w:rsidP="005E770B">
            <w:pPr>
              <w:pStyle w:val="KHATListParagraph"/>
              <w:numPr>
                <w:ilvl w:val="0"/>
                <w:numId w:val="9"/>
              </w:numPr>
            </w:pPr>
            <w:r w:rsidRPr="00F964B3">
              <w:t>letter</w:t>
            </w:r>
          </w:p>
          <w:p w14:paraId="2E21FBC4" w14:textId="76A75A89" w:rsidR="00F964B3" w:rsidRPr="00776A04" w:rsidRDefault="00F964B3" w:rsidP="005E770B">
            <w:pPr>
              <w:pStyle w:val="KHATListParagraph"/>
              <w:numPr>
                <w:ilvl w:val="0"/>
                <w:numId w:val="9"/>
              </w:numPr>
            </w:pPr>
            <w:r w:rsidRPr="00F964B3">
              <w:t>message</w:t>
            </w:r>
          </w:p>
        </w:tc>
        <w:tc>
          <w:tcPr>
            <w:tcW w:w="4120" w:type="dxa"/>
          </w:tcPr>
          <w:p w14:paraId="00A288E5" w14:textId="77777777" w:rsidR="00AD7114" w:rsidRPr="00F964B3" w:rsidRDefault="00AD7114" w:rsidP="005E770B">
            <w:pPr>
              <w:pStyle w:val="KHATListParagraph"/>
              <w:numPr>
                <w:ilvl w:val="0"/>
                <w:numId w:val="9"/>
              </w:numPr>
            </w:pPr>
            <w:r w:rsidRPr="00F964B3">
              <w:t>note</w:t>
            </w:r>
          </w:p>
          <w:p w14:paraId="56D7C319" w14:textId="77777777" w:rsidR="00913158" w:rsidRDefault="00913158" w:rsidP="005E770B">
            <w:pPr>
              <w:pStyle w:val="KHATListParagraph"/>
              <w:numPr>
                <w:ilvl w:val="0"/>
                <w:numId w:val="9"/>
              </w:numPr>
              <w:rPr>
                <w:ins w:id="37" w:author="Lisa Djanegara" w:date="2023-12-11T09:11:00Z"/>
              </w:rPr>
            </w:pPr>
            <w:ins w:id="38" w:author="Lisa Djanegara" w:date="2023-12-11T09:11:00Z">
              <w:r>
                <w:t>report</w:t>
              </w:r>
            </w:ins>
          </w:p>
          <w:p w14:paraId="365809E9" w14:textId="62439C80" w:rsidR="00F964B3" w:rsidRPr="00F964B3" w:rsidRDefault="00F964B3" w:rsidP="005E770B">
            <w:pPr>
              <w:pStyle w:val="KHATListParagraph"/>
              <w:numPr>
                <w:ilvl w:val="0"/>
                <w:numId w:val="9"/>
              </w:numPr>
            </w:pPr>
            <w:r w:rsidRPr="00F964B3">
              <w:t>review</w:t>
            </w:r>
          </w:p>
          <w:p w14:paraId="46F7D06D" w14:textId="5378EA08" w:rsidR="00F964B3" w:rsidRPr="00CD7B4A" w:rsidRDefault="00F964B3" w:rsidP="005E770B">
            <w:pPr>
              <w:pStyle w:val="KHATListParagraph"/>
              <w:numPr>
                <w:ilvl w:val="0"/>
                <w:numId w:val="9"/>
              </w:numPr>
            </w:pPr>
            <w:r w:rsidRPr="00F964B3">
              <w:t>script –</w:t>
            </w:r>
            <w:r w:rsidR="00AD7114">
              <w:t xml:space="preserve"> </w:t>
            </w:r>
            <w:r w:rsidRPr="00F964B3">
              <w:t>speech, interview, dialogue</w:t>
            </w:r>
          </w:p>
        </w:tc>
      </w:tr>
    </w:tbl>
    <w:p w14:paraId="50C0EDCF" w14:textId="77777777" w:rsidR="00160CDC" w:rsidRPr="0088788C" w:rsidRDefault="00160CDC" w:rsidP="0088788C">
      <w:pPr>
        <w:rPr>
          <w:b/>
          <w:bCs/>
        </w:rPr>
      </w:pPr>
      <w:r w:rsidRPr="0088788C">
        <w:rPr>
          <w:b/>
          <w:bCs/>
        </w:rPr>
        <w:t>Styles of writing</w:t>
      </w:r>
    </w:p>
    <w:p w14:paraId="7F4604D3" w14:textId="2ADF0DF1" w:rsidR="00FF6491" w:rsidRPr="00AD1BF4" w:rsidRDefault="00FF6491" w:rsidP="0088788C">
      <w:r w:rsidRPr="00AD1BF4">
        <w:t xml:space="preserve">Students should </w:t>
      </w:r>
      <w:r>
        <w:t xml:space="preserve">respond to </w:t>
      </w:r>
      <w:r w:rsidRPr="006A64F8">
        <w:t>and produce</w:t>
      </w:r>
      <w:r w:rsidRPr="00AD1BF4">
        <w:t xml:space="preserve"> the following </w:t>
      </w:r>
      <w:ins w:id="39" w:author="Lisa Djanegara" w:date="2023-12-11T08:58:00Z">
        <w:r w:rsidR="00D468AB">
          <w:t xml:space="preserve">range of </w:t>
        </w:r>
      </w:ins>
      <w:r w:rsidRPr="00AD1BF4">
        <w:t>styles of writing in school-based assessments</w:t>
      </w:r>
      <w:r w:rsidR="000673EF">
        <w:t xml:space="preserve">, </w:t>
      </w:r>
      <w:r w:rsidRPr="00AD1BF4">
        <w:t xml:space="preserve">individually or in combination: descriptive, </w:t>
      </w:r>
      <w:r w:rsidR="00AF4402">
        <w:t>informative, personal,</w:t>
      </w:r>
      <w:r w:rsidRPr="00AD1BF4">
        <w:t xml:space="preserve"> </w:t>
      </w:r>
      <w:r w:rsidR="00F14C38">
        <w:t xml:space="preserve">persuasive, </w:t>
      </w:r>
      <w:r w:rsidRPr="00AD1BF4">
        <w:t>reflective.</w:t>
      </w:r>
    </w:p>
    <w:p w14:paraId="3C3401D9" w14:textId="7A02E2A4" w:rsidR="00FF6491" w:rsidRPr="001F0CFD" w:rsidRDefault="00FF6491" w:rsidP="0088788C">
      <w:r w:rsidRPr="001F0CFD">
        <w:t xml:space="preserve">Refer to Appendix </w:t>
      </w:r>
      <w:r w:rsidR="003A194E">
        <w:t>3</w:t>
      </w:r>
      <w:r w:rsidR="009F6C7D" w:rsidRPr="001F0CFD">
        <w:t xml:space="preserve"> </w:t>
      </w:r>
      <w:r w:rsidRPr="001F0CFD">
        <w:t>for details of the features and conventions of the text types and character</w:t>
      </w:r>
      <w:r>
        <w:t>istics of the styles of writing.</w:t>
      </w:r>
    </w:p>
    <w:p w14:paraId="3237AA97" w14:textId="77777777" w:rsidR="00FF6491" w:rsidRPr="0022585A" w:rsidRDefault="00FF6491" w:rsidP="003B2E00">
      <w:pPr>
        <w:pStyle w:val="Heading3"/>
      </w:pPr>
      <w:r w:rsidRPr="0022585A">
        <w:t xml:space="preserve">Linguistic </w:t>
      </w:r>
      <w:r w:rsidRPr="0088788C">
        <w:t>resources</w:t>
      </w:r>
    </w:p>
    <w:p w14:paraId="1C9824A5" w14:textId="77777777" w:rsidR="00FF6491" w:rsidRPr="0088788C" w:rsidRDefault="00FF6491" w:rsidP="0088788C">
      <w:pPr>
        <w:rPr>
          <w:b/>
          <w:bCs/>
        </w:rPr>
      </w:pPr>
      <w:r w:rsidRPr="0088788C">
        <w:rPr>
          <w:b/>
          <w:bCs/>
        </w:rPr>
        <w:t>Vocabulary</w:t>
      </w:r>
    </w:p>
    <w:p w14:paraId="13C293DA" w14:textId="609D7BE1" w:rsidR="000965E5" w:rsidRDefault="00FF6491" w:rsidP="0088788C">
      <w:r w:rsidRPr="003608A1">
        <w:t xml:space="preserve">Vocabulary, </w:t>
      </w:r>
      <w:proofErr w:type="gramStart"/>
      <w:r w:rsidRPr="003608A1">
        <w:t>phrases</w:t>
      </w:r>
      <w:proofErr w:type="gramEnd"/>
      <w:r w:rsidRPr="003608A1">
        <w:t xml:space="preserve"> and expressions associated with the unit content. </w:t>
      </w:r>
      <w:r w:rsidR="000965E5">
        <w:br w:type="page"/>
      </w:r>
    </w:p>
    <w:p w14:paraId="2AAED7BB" w14:textId="77777777" w:rsidR="00FF6491" w:rsidRPr="0088788C" w:rsidRDefault="00FF6491" w:rsidP="0088788C">
      <w:pPr>
        <w:rPr>
          <w:b/>
          <w:bCs/>
        </w:rPr>
      </w:pPr>
      <w:r w:rsidRPr="0088788C">
        <w:rPr>
          <w:b/>
          <w:bCs/>
        </w:rPr>
        <w:lastRenderedPageBreak/>
        <w:t>Grammar</w:t>
      </w:r>
    </w:p>
    <w:p w14:paraId="22E2ACE2" w14:textId="18A5D3FE" w:rsidR="00075595" w:rsidRPr="00075595" w:rsidRDefault="00FF6491" w:rsidP="0088788C">
      <w:pPr>
        <w:rPr>
          <w:rFonts w:eastAsia="Calibri"/>
        </w:rPr>
      </w:pPr>
      <w:r w:rsidRPr="001F0CFD">
        <w:rPr>
          <w:rFonts w:eastAsia="Calibri"/>
        </w:rPr>
        <w:t>Students will be expected to recognise and use the following grammatical items</w:t>
      </w:r>
      <w:r w:rsidR="0027765B">
        <w:rPr>
          <w:rFonts w:eastAsia="Calibri"/>
        </w:rPr>
        <w:t>.</w:t>
      </w:r>
    </w:p>
    <w:tbl>
      <w:tblPr>
        <w:tblStyle w:val="TableGrid"/>
        <w:tblW w:w="5000" w:type="pct"/>
        <w:tblInd w:w="-5" w:type="dxa"/>
        <w:tblBorders>
          <w:top w:val="single" w:sz="4" w:space="0" w:color="ACA5CA" w:themeColor="accent5" w:themeShade="E6"/>
          <w:left w:val="single" w:sz="4" w:space="0" w:color="ACA5CA" w:themeColor="accent5" w:themeShade="E6"/>
          <w:bottom w:val="single" w:sz="4" w:space="0" w:color="ACA5CA" w:themeColor="accent5" w:themeShade="E6"/>
          <w:right w:val="single" w:sz="4" w:space="0" w:color="ACA5CA" w:themeColor="accent5" w:themeShade="E6"/>
          <w:insideH w:val="single" w:sz="4" w:space="0" w:color="ACA5CA" w:themeColor="accent5" w:themeShade="E6"/>
          <w:insideV w:val="single" w:sz="4" w:space="0" w:color="ACA5CA" w:themeColor="accent5" w:themeShade="E6"/>
        </w:tblBorders>
        <w:tblLayout w:type="fixed"/>
        <w:tblCellMar>
          <w:top w:w="57" w:type="dxa"/>
          <w:bottom w:w="57" w:type="dxa"/>
        </w:tblCellMar>
        <w:tblLook w:val="04A0" w:firstRow="1" w:lastRow="0" w:firstColumn="1" w:lastColumn="0" w:noHBand="0" w:noVBand="1"/>
      </w:tblPr>
      <w:tblGrid>
        <w:gridCol w:w="3945"/>
        <w:gridCol w:w="5071"/>
        <w:gridCol w:w="44"/>
      </w:tblGrid>
      <w:tr w:rsidR="00075595" w14:paraId="770FBD7E" w14:textId="77777777" w:rsidTr="008E259A">
        <w:trPr>
          <w:trHeight w:val="18"/>
          <w:tblHeader/>
        </w:trPr>
        <w:tc>
          <w:tcPr>
            <w:tcW w:w="3964" w:type="dxa"/>
            <w:tcBorders>
              <w:right w:val="single" w:sz="4" w:space="0" w:color="FFFFFF"/>
            </w:tcBorders>
            <w:shd w:val="clear" w:color="auto" w:fill="9A83B5"/>
          </w:tcPr>
          <w:p w14:paraId="6D0F23E7" w14:textId="77777777" w:rsidR="00075595" w:rsidRPr="00023388" w:rsidRDefault="00075595" w:rsidP="0088788C">
            <w:pPr>
              <w:pStyle w:val="Paragraph"/>
              <w:spacing w:before="0" w:after="0"/>
              <w:rPr>
                <w:color w:val="FFFFFF" w:themeColor="background1"/>
              </w:rPr>
            </w:pPr>
            <w:r w:rsidRPr="00023388">
              <w:rPr>
                <w:rFonts w:eastAsia="Calibri" w:cs="Arial"/>
                <w:b/>
                <w:bCs/>
                <w:color w:val="FFFFFF" w:themeColor="background1"/>
                <w:sz w:val="20"/>
                <w:szCs w:val="20"/>
              </w:rPr>
              <w:t>Grammatical items</w:t>
            </w:r>
          </w:p>
        </w:tc>
        <w:tc>
          <w:tcPr>
            <w:tcW w:w="5096" w:type="dxa"/>
            <w:gridSpan w:val="2"/>
            <w:tcBorders>
              <w:left w:val="single" w:sz="4" w:space="0" w:color="FFFFFF"/>
            </w:tcBorders>
            <w:shd w:val="clear" w:color="auto" w:fill="9A83B5"/>
          </w:tcPr>
          <w:p w14:paraId="78E151E5" w14:textId="77777777" w:rsidR="00075595" w:rsidRPr="00023388" w:rsidRDefault="00075595" w:rsidP="0088788C">
            <w:pPr>
              <w:pStyle w:val="Paragraph"/>
              <w:spacing w:before="0" w:after="0"/>
              <w:rPr>
                <w:color w:val="FFFFFF" w:themeColor="background1"/>
              </w:rPr>
            </w:pPr>
            <w:r w:rsidRPr="00023388">
              <w:rPr>
                <w:rFonts w:eastAsia="Calibri" w:cs="Arial"/>
                <w:b/>
                <w:bCs/>
                <w:color w:val="FFFFFF" w:themeColor="background1"/>
                <w:sz w:val="20"/>
                <w:szCs w:val="20"/>
              </w:rPr>
              <w:t>Sub-elements</w:t>
            </w:r>
          </w:p>
        </w:tc>
      </w:tr>
      <w:tr w:rsidR="00075595" w14:paraId="662F62E6" w14:textId="77777777" w:rsidTr="008E259A">
        <w:trPr>
          <w:trHeight w:val="546"/>
        </w:trPr>
        <w:tc>
          <w:tcPr>
            <w:tcW w:w="3964" w:type="dxa"/>
          </w:tcPr>
          <w:p w14:paraId="31E57BFE" w14:textId="77777777" w:rsidR="00075595" w:rsidRPr="00D9050E" w:rsidRDefault="00075595" w:rsidP="0088788C">
            <w:pPr>
              <w:pStyle w:val="Paragraph"/>
              <w:spacing w:before="0" w:after="0"/>
              <w:rPr>
                <w:sz w:val="20"/>
                <w:szCs w:val="20"/>
              </w:rPr>
            </w:pPr>
            <w:r>
              <w:rPr>
                <w:rFonts w:eastAsia="Calibri" w:cs="Arial"/>
                <w:sz w:val="20"/>
                <w:szCs w:val="20"/>
              </w:rPr>
              <w:t>Attributive/adnouns</w:t>
            </w:r>
            <w:r>
              <w:rPr>
                <w:rFonts w:eastAsia="Calibri" w:cs="Arial"/>
                <w:sz w:val="20"/>
                <w:szCs w:val="20"/>
              </w:rPr>
              <w:br/>
              <w:t>(</w:t>
            </w:r>
            <w:r w:rsidRPr="00D9050E">
              <w:rPr>
                <w:rFonts w:eastAsia="Calibri" w:cs="Arial"/>
                <w:sz w:val="20"/>
                <w:szCs w:val="20"/>
              </w:rPr>
              <w:t>determiners)</w:t>
            </w:r>
          </w:p>
        </w:tc>
        <w:tc>
          <w:tcPr>
            <w:tcW w:w="5096" w:type="dxa"/>
            <w:gridSpan w:val="2"/>
            <w:vAlign w:val="center"/>
          </w:tcPr>
          <w:p w14:paraId="4BD2846F" w14:textId="0C2BD73A" w:rsidR="00075595" w:rsidRPr="00D9050E" w:rsidRDefault="00075595" w:rsidP="0088788C">
            <w:pPr>
              <w:pStyle w:val="Paragraph"/>
              <w:spacing w:before="0" w:after="0"/>
              <w:rPr>
                <w:rFonts w:eastAsia="Malgun Gothic"/>
                <w:sz w:val="20"/>
                <w:szCs w:val="20"/>
                <w:lang w:eastAsia="ko-KR"/>
              </w:rPr>
            </w:pPr>
            <w:r w:rsidRPr="000373CA">
              <w:rPr>
                <w:rFonts w:eastAsia="Malgun Gothic"/>
                <w:sz w:val="20"/>
                <w:szCs w:val="20"/>
                <w:lang w:eastAsia="ko-KR"/>
              </w:rPr>
              <w:t>descriptive, ‘this’, ‘that’, numerals</w:t>
            </w:r>
            <w:r w:rsidRPr="00D9050E">
              <w:rPr>
                <w:rFonts w:ascii="Malgun Gothic" w:eastAsia="Malgun Gothic" w:hAnsi="Malgun Gothic"/>
                <w:sz w:val="20"/>
                <w:szCs w:val="20"/>
                <w:lang w:eastAsia="ko-KR"/>
              </w:rPr>
              <w:t xml:space="preserve"> (성상, </w:t>
            </w:r>
            <w:r w:rsidRPr="00D9050E">
              <w:rPr>
                <w:rFonts w:ascii="Malgun Gothic" w:eastAsia="Malgun Gothic" w:hAnsi="Malgun Gothic" w:hint="eastAsia"/>
                <w:sz w:val="20"/>
                <w:szCs w:val="20"/>
                <w:lang w:eastAsia="ko-KR"/>
              </w:rPr>
              <w:t>지시</w:t>
            </w:r>
            <w:r w:rsidRPr="00D9050E">
              <w:rPr>
                <w:rFonts w:ascii="Malgun Gothic" w:eastAsia="Malgun Gothic" w:hAnsi="Malgun Gothic"/>
                <w:sz w:val="20"/>
                <w:szCs w:val="20"/>
                <w:lang w:eastAsia="ko-KR"/>
              </w:rPr>
              <w:t xml:space="preserve">, </w:t>
            </w:r>
            <w:r w:rsidRPr="00D9050E">
              <w:rPr>
                <w:rFonts w:ascii="Malgun Gothic" w:eastAsia="Malgun Gothic" w:hAnsi="Malgun Gothic" w:hint="eastAsia"/>
                <w:sz w:val="20"/>
                <w:szCs w:val="20"/>
                <w:lang w:eastAsia="ko-KR"/>
              </w:rPr>
              <w:t>수</w:t>
            </w:r>
            <w:r w:rsidRPr="00D9050E">
              <w:rPr>
                <w:rFonts w:ascii="Malgun Gothic" w:eastAsia="Malgun Gothic" w:hAnsi="Malgun Gothic"/>
                <w:sz w:val="20"/>
                <w:szCs w:val="20"/>
                <w:lang w:eastAsia="ko-KR"/>
              </w:rPr>
              <w:t xml:space="preserve"> </w:t>
            </w:r>
            <w:r w:rsidRPr="00D9050E">
              <w:rPr>
                <w:rFonts w:ascii="Malgun Gothic" w:eastAsia="Malgun Gothic" w:hAnsi="Malgun Gothic" w:hint="eastAsia"/>
                <w:sz w:val="20"/>
                <w:szCs w:val="20"/>
                <w:lang w:eastAsia="ko-KR"/>
              </w:rPr>
              <w:t>관형사</w:t>
            </w:r>
            <w:r w:rsidRPr="00D9050E">
              <w:rPr>
                <w:rFonts w:ascii="Malgun Gothic" w:eastAsia="Malgun Gothic" w:hAnsi="Malgun Gothic"/>
                <w:sz w:val="20"/>
                <w:szCs w:val="20"/>
                <w:lang w:eastAsia="ko-KR"/>
              </w:rPr>
              <w:t>)</w:t>
            </w:r>
          </w:p>
        </w:tc>
      </w:tr>
      <w:tr w:rsidR="00075595" w14:paraId="0795C889" w14:textId="77777777" w:rsidTr="008E259A">
        <w:trPr>
          <w:trHeight w:val="20"/>
        </w:trPr>
        <w:tc>
          <w:tcPr>
            <w:tcW w:w="3964" w:type="dxa"/>
            <w:vMerge w:val="restart"/>
          </w:tcPr>
          <w:p w14:paraId="42F203D2" w14:textId="77777777" w:rsidR="00075595" w:rsidRPr="00D9050E" w:rsidRDefault="00075595" w:rsidP="0088788C">
            <w:pPr>
              <w:pStyle w:val="Paragraph"/>
              <w:spacing w:before="0" w:after="0"/>
              <w:rPr>
                <w:sz w:val="20"/>
                <w:szCs w:val="20"/>
              </w:rPr>
            </w:pPr>
            <w:proofErr w:type="spellStart"/>
            <w:r w:rsidRPr="00D9050E">
              <w:rPr>
                <w:rFonts w:eastAsia="Calibri" w:cs="Times New Roman"/>
                <w:sz w:val="20"/>
                <w:szCs w:val="20"/>
                <w:lang w:val="fr-FR"/>
              </w:rPr>
              <w:t>Adverbs</w:t>
            </w:r>
            <w:proofErr w:type="spellEnd"/>
          </w:p>
        </w:tc>
        <w:tc>
          <w:tcPr>
            <w:tcW w:w="5096" w:type="dxa"/>
            <w:gridSpan w:val="2"/>
          </w:tcPr>
          <w:p w14:paraId="59896934" w14:textId="793B59FE" w:rsidR="00075595" w:rsidRPr="00D9050E" w:rsidRDefault="00D468AB" w:rsidP="0088788C">
            <w:pPr>
              <w:pStyle w:val="Paragraph"/>
              <w:spacing w:before="0" w:after="0"/>
              <w:rPr>
                <w:sz w:val="20"/>
                <w:szCs w:val="20"/>
              </w:rPr>
            </w:pPr>
            <w:del w:id="40" w:author="Lisa Djanegara" w:date="2023-12-11T08:59:00Z">
              <w:r w:rsidRPr="00D9050E" w:rsidDel="00D468AB">
                <w:rPr>
                  <w:sz w:val="20"/>
                  <w:szCs w:val="20"/>
                </w:rPr>
                <w:delText>C</w:delText>
              </w:r>
              <w:r w:rsidR="00075595" w:rsidRPr="00D9050E" w:rsidDel="00D468AB">
                <w:rPr>
                  <w:sz w:val="20"/>
                  <w:szCs w:val="20"/>
                </w:rPr>
                <w:delText>omponent</w:delText>
              </w:r>
            </w:del>
            <w:ins w:id="41" w:author="Lisa Djanegara" w:date="2023-12-11T08:59:00Z">
              <w:r>
                <w:rPr>
                  <w:sz w:val="20"/>
                  <w:szCs w:val="20"/>
                </w:rPr>
                <w:t xml:space="preserve"> c</w:t>
              </w:r>
              <w:r w:rsidRPr="00D9050E">
                <w:rPr>
                  <w:sz w:val="20"/>
                  <w:szCs w:val="20"/>
                </w:rPr>
                <w:t>omponent</w:t>
              </w:r>
              <w:r w:rsidRPr="006D4ED6">
                <w:rPr>
                  <w:rFonts w:ascii="Malgun Gothic" w:eastAsia="Malgun Gothic" w:hAnsi="Malgun Gothic" w:hint="eastAsia"/>
                  <w:bCs/>
                  <w:sz w:val="20"/>
                  <w:szCs w:val="20"/>
                  <w:lang w:eastAsia="ko-KR"/>
                </w:rPr>
                <w:t>성분</w:t>
              </w:r>
              <w:r w:rsidRPr="006D4ED6">
                <w:rPr>
                  <w:rFonts w:ascii="Malgun Gothic" w:eastAsia="Malgun Gothic" w:hAnsi="Malgun Gothic"/>
                  <w:bCs/>
                  <w:sz w:val="20"/>
                  <w:szCs w:val="20"/>
                  <w:lang w:eastAsia="ko-KR"/>
                </w:rPr>
                <w:t xml:space="preserve"> </w:t>
              </w:r>
              <w:r w:rsidRPr="006D4ED6">
                <w:rPr>
                  <w:rFonts w:ascii="Malgun Gothic" w:eastAsia="Malgun Gothic" w:hAnsi="Malgun Gothic" w:hint="eastAsia"/>
                  <w:bCs/>
                  <w:sz w:val="20"/>
                  <w:szCs w:val="20"/>
                  <w:lang w:eastAsia="ko-KR"/>
                </w:rPr>
                <w:t>부사</w:t>
              </w:r>
            </w:ins>
          </w:p>
        </w:tc>
      </w:tr>
      <w:tr w:rsidR="00075595" w14:paraId="56104102" w14:textId="77777777" w:rsidTr="008E259A">
        <w:trPr>
          <w:trHeight w:val="20"/>
        </w:trPr>
        <w:tc>
          <w:tcPr>
            <w:tcW w:w="3964" w:type="dxa"/>
            <w:vMerge/>
          </w:tcPr>
          <w:p w14:paraId="183ADEAD" w14:textId="77777777" w:rsidR="00075595" w:rsidRPr="00D9050E" w:rsidRDefault="00075595" w:rsidP="0088788C">
            <w:pPr>
              <w:pStyle w:val="Paragraph"/>
              <w:spacing w:before="0" w:after="0"/>
              <w:rPr>
                <w:rFonts w:eastAsia="Calibri" w:cs="Times New Roman"/>
                <w:sz w:val="20"/>
                <w:szCs w:val="20"/>
                <w:lang w:val="fr-FR"/>
              </w:rPr>
            </w:pPr>
          </w:p>
        </w:tc>
        <w:tc>
          <w:tcPr>
            <w:tcW w:w="5096" w:type="dxa"/>
            <w:gridSpan w:val="2"/>
          </w:tcPr>
          <w:p w14:paraId="257D6173" w14:textId="3271C8D9" w:rsidR="00075595" w:rsidRPr="00D9050E" w:rsidRDefault="00D468AB">
            <w:pPr>
              <w:spacing w:after="0" w:line="240" w:lineRule="auto"/>
              <w:rPr>
                <w:sz w:val="20"/>
                <w:szCs w:val="20"/>
              </w:rPr>
              <w:pPrChange w:id="42" w:author="Lisa Djanegara" w:date="2023-12-11T09:00:00Z">
                <w:pPr>
                  <w:pStyle w:val="Paragraph"/>
                  <w:spacing w:before="0" w:after="0"/>
                </w:pPr>
              </w:pPrChange>
            </w:pPr>
            <w:del w:id="43" w:author="Lisa Djanegara" w:date="2023-12-11T09:00:00Z">
              <w:r w:rsidRPr="00D9050E" w:rsidDel="00D468AB">
                <w:rPr>
                  <w:sz w:val="20"/>
                  <w:szCs w:val="20"/>
                </w:rPr>
                <w:delText>S</w:delText>
              </w:r>
              <w:r w:rsidR="00075595" w:rsidRPr="00D9050E" w:rsidDel="00D468AB">
                <w:rPr>
                  <w:sz w:val="20"/>
                  <w:szCs w:val="20"/>
                </w:rPr>
                <w:delText>entence</w:delText>
              </w:r>
            </w:del>
            <w:ins w:id="44" w:author="Lisa Djanegara" w:date="2023-12-11T09:00:00Z">
              <w:r>
                <w:rPr>
                  <w:sz w:val="20"/>
                  <w:szCs w:val="20"/>
                </w:rPr>
                <w:t xml:space="preserve"> s</w:t>
              </w:r>
              <w:r w:rsidRPr="00D9050E">
                <w:rPr>
                  <w:sz w:val="20"/>
                  <w:szCs w:val="20"/>
                </w:rPr>
                <w:t>entence</w:t>
              </w:r>
              <w:r>
                <w:rPr>
                  <w:sz w:val="20"/>
                  <w:szCs w:val="20"/>
                </w:rPr>
                <w:t xml:space="preserve"> </w:t>
              </w:r>
              <w:r w:rsidRPr="006D4ED6">
                <w:rPr>
                  <w:rFonts w:ascii="Malgun Gothic" w:eastAsia="Malgun Gothic" w:hAnsi="Malgun Gothic" w:cs="Calibri" w:hint="eastAsia"/>
                  <w:bCs/>
                  <w:sz w:val="20"/>
                  <w:szCs w:val="20"/>
                  <w:lang w:eastAsia="ko-KR"/>
                </w:rPr>
                <w:t>문장</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부사</w:t>
              </w:r>
            </w:ins>
          </w:p>
        </w:tc>
      </w:tr>
      <w:tr w:rsidR="00075595" w14:paraId="3E36A909" w14:textId="77777777" w:rsidTr="008E259A">
        <w:trPr>
          <w:trHeight w:val="20"/>
        </w:trPr>
        <w:tc>
          <w:tcPr>
            <w:tcW w:w="3964" w:type="dxa"/>
            <w:vMerge/>
          </w:tcPr>
          <w:p w14:paraId="489AC776" w14:textId="77777777" w:rsidR="00075595" w:rsidRPr="00D9050E" w:rsidRDefault="00075595" w:rsidP="0088788C">
            <w:pPr>
              <w:pStyle w:val="Paragraph"/>
              <w:spacing w:before="0" w:after="0"/>
              <w:rPr>
                <w:rFonts w:eastAsia="Calibri" w:cs="Times New Roman"/>
                <w:sz w:val="20"/>
                <w:szCs w:val="20"/>
                <w:lang w:val="fr-FR"/>
              </w:rPr>
            </w:pPr>
          </w:p>
        </w:tc>
        <w:tc>
          <w:tcPr>
            <w:tcW w:w="5096" w:type="dxa"/>
            <w:gridSpan w:val="2"/>
          </w:tcPr>
          <w:p w14:paraId="74E2DC9F" w14:textId="390F50EA" w:rsidR="00075595" w:rsidRPr="00D9050E" w:rsidRDefault="00075595">
            <w:pPr>
              <w:spacing w:after="0" w:line="240" w:lineRule="auto"/>
              <w:rPr>
                <w:sz w:val="20"/>
                <w:szCs w:val="20"/>
              </w:rPr>
              <w:pPrChange w:id="45" w:author="Lisa Djanegara" w:date="2023-12-11T09:00:00Z">
                <w:pPr>
                  <w:pStyle w:val="Paragraph"/>
                  <w:spacing w:before="0" w:after="0"/>
                </w:pPr>
              </w:pPrChange>
            </w:pPr>
            <w:r w:rsidRPr="00D9050E">
              <w:rPr>
                <w:sz w:val="20"/>
                <w:szCs w:val="20"/>
              </w:rPr>
              <w:t>conjunctives</w:t>
            </w:r>
            <w:del w:id="46" w:author="Lisa Djanegara" w:date="2023-12-11T09:00:00Z">
              <w:r w:rsidRPr="00D9050E" w:rsidDel="00D468AB">
                <w:rPr>
                  <w:sz w:val="20"/>
                  <w:szCs w:val="20"/>
                </w:rPr>
                <w:delText xml:space="preserve"> </w:delText>
              </w:r>
            </w:del>
            <w:ins w:id="47" w:author="Lisa Djanegara" w:date="2023-12-11T09:00:00Z">
              <w:r w:rsidR="00D468AB" w:rsidRPr="006D4ED6">
                <w:rPr>
                  <w:rFonts w:ascii="Malgun Gothic" w:eastAsia="Malgun Gothic" w:hAnsi="Malgun Gothic" w:cs="Calibri" w:hint="eastAsia"/>
                  <w:bCs/>
                  <w:sz w:val="20"/>
                  <w:szCs w:val="20"/>
                  <w:lang w:eastAsia="ko-KR"/>
                </w:rPr>
                <w:t>접속 부사</w:t>
              </w:r>
            </w:ins>
          </w:p>
        </w:tc>
      </w:tr>
      <w:tr w:rsidR="00075595" w14:paraId="1CDB7F45" w14:textId="77777777" w:rsidTr="008E259A">
        <w:trPr>
          <w:trHeight w:val="210"/>
        </w:trPr>
        <w:tc>
          <w:tcPr>
            <w:tcW w:w="3964" w:type="dxa"/>
            <w:vMerge w:val="restart"/>
          </w:tcPr>
          <w:p w14:paraId="51FFA00D" w14:textId="77777777" w:rsidR="00075595" w:rsidRPr="000B544B" w:rsidRDefault="00075595" w:rsidP="0088788C">
            <w:pPr>
              <w:pStyle w:val="Paragraph"/>
              <w:spacing w:before="0" w:after="0"/>
              <w:rPr>
                <w:rFonts w:eastAsia="Calibri" w:cs="Times New Roman"/>
                <w:sz w:val="20"/>
                <w:szCs w:val="20"/>
                <w:highlight w:val="yellow"/>
                <w:lang w:val="fr-FR"/>
              </w:rPr>
            </w:pPr>
            <w:proofErr w:type="spellStart"/>
            <w:r w:rsidRPr="00ED1234">
              <w:rPr>
                <w:rFonts w:eastAsia="Calibri" w:cs="Times New Roman"/>
                <w:sz w:val="20"/>
                <w:szCs w:val="20"/>
                <w:lang w:val="fr-FR"/>
              </w:rPr>
              <w:t>Complex</w:t>
            </w:r>
            <w:proofErr w:type="spellEnd"/>
            <w:r w:rsidRPr="00ED1234">
              <w:rPr>
                <w:rFonts w:eastAsia="Calibri" w:cs="Times New Roman"/>
                <w:sz w:val="20"/>
                <w:szCs w:val="20"/>
                <w:lang w:val="fr-FR"/>
              </w:rPr>
              <w:t xml:space="preserve"> </w:t>
            </w:r>
            <w:proofErr w:type="spellStart"/>
            <w:r w:rsidRPr="00ED1234">
              <w:rPr>
                <w:rFonts w:eastAsia="Calibri" w:cs="Times New Roman"/>
                <w:sz w:val="20"/>
                <w:szCs w:val="20"/>
                <w:lang w:val="fr-FR"/>
              </w:rPr>
              <w:t>words</w:t>
            </w:r>
            <w:proofErr w:type="spellEnd"/>
            <w:r w:rsidRPr="00ED1234">
              <w:rPr>
                <w:sz w:val="18"/>
                <w:szCs w:val="18"/>
              </w:rPr>
              <w:t>†</w:t>
            </w:r>
          </w:p>
        </w:tc>
        <w:tc>
          <w:tcPr>
            <w:tcW w:w="5096" w:type="dxa"/>
            <w:gridSpan w:val="2"/>
          </w:tcPr>
          <w:p w14:paraId="56ABEE22" w14:textId="0FA58295" w:rsidR="00075595" w:rsidRPr="00B55625" w:rsidRDefault="00075595" w:rsidP="0088788C">
            <w:pPr>
              <w:pStyle w:val="Paragraph"/>
              <w:spacing w:before="0" w:after="0"/>
              <w:rPr>
                <w:sz w:val="20"/>
                <w:szCs w:val="20"/>
              </w:rPr>
            </w:pPr>
            <w:r w:rsidRPr="00B55625">
              <w:rPr>
                <w:sz w:val="20"/>
                <w:szCs w:val="20"/>
              </w:rPr>
              <w:t>derived words</w:t>
            </w:r>
            <w:ins w:id="48" w:author="Lisa Djanegara" w:date="2023-12-11T09:01:00Z">
              <w:r w:rsidR="00D468AB" w:rsidRPr="006D4ED6">
                <w:rPr>
                  <w:rFonts w:ascii="Malgun Gothic" w:eastAsia="Malgun Gothic" w:hAnsi="Malgun Gothic" w:hint="eastAsia"/>
                  <w:bCs/>
                  <w:sz w:val="20"/>
                  <w:szCs w:val="20"/>
                  <w:lang w:eastAsia="ko-KR"/>
                </w:rPr>
                <w:t>파생어</w:t>
              </w:r>
            </w:ins>
            <w:del w:id="49" w:author="Lisa Djanegara" w:date="2023-12-11T09:01:00Z">
              <w:r w:rsidRPr="00B55625" w:rsidDel="00D468AB">
                <w:rPr>
                  <w:sz w:val="20"/>
                  <w:szCs w:val="20"/>
                </w:rPr>
                <w:delText xml:space="preserve"> </w:delText>
              </w:r>
            </w:del>
            <w:r w:rsidRPr="00D468AB">
              <w:rPr>
                <w:strike/>
                <w:sz w:val="20"/>
                <w:szCs w:val="20"/>
                <w:rPrChange w:id="50" w:author="Lisa Djanegara" w:date="2023-12-11T09:01:00Z">
                  <w:rPr>
                    <w:sz w:val="20"/>
                    <w:szCs w:val="20"/>
                  </w:rPr>
                </w:rPrChange>
              </w:rPr>
              <w:t>– prefixes and suffixes</w:t>
            </w:r>
          </w:p>
        </w:tc>
      </w:tr>
      <w:tr w:rsidR="00075595" w14:paraId="74100B02" w14:textId="77777777" w:rsidTr="008E259A">
        <w:trPr>
          <w:trHeight w:val="210"/>
        </w:trPr>
        <w:tc>
          <w:tcPr>
            <w:tcW w:w="3964" w:type="dxa"/>
            <w:vMerge/>
          </w:tcPr>
          <w:p w14:paraId="2BAE49A4" w14:textId="77777777" w:rsidR="00075595" w:rsidRPr="009B5E4B" w:rsidRDefault="00075595" w:rsidP="0088788C">
            <w:pPr>
              <w:pStyle w:val="Paragraph"/>
              <w:spacing w:before="0" w:after="0"/>
              <w:rPr>
                <w:rFonts w:eastAsia="Calibri" w:cs="Times New Roman"/>
                <w:sz w:val="20"/>
                <w:szCs w:val="20"/>
                <w:highlight w:val="yellow"/>
              </w:rPr>
            </w:pPr>
          </w:p>
        </w:tc>
        <w:tc>
          <w:tcPr>
            <w:tcW w:w="5096" w:type="dxa"/>
            <w:gridSpan w:val="2"/>
          </w:tcPr>
          <w:p w14:paraId="584BEEAB" w14:textId="7148CCD4" w:rsidR="00075595" w:rsidRPr="00B55625" w:rsidRDefault="00075595" w:rsidP="0088788C">
            <w:pPr>
              <w:pStyle w:val="Paragraph"/>
              <w:spacing w:before="0" w:after="0"/>
              <w:rPr>
                <w:sz w:val="20"/>
                <w:szCs w:val="20"/>
              </w:rPr>
            </w:pPr>
            <w:r w:rsidRPr="00B55625">
              <w:rPr>
                <w:sz w:val="20"/>
                <w:szCs w:val="20"/>
              </w:rPr>
              <w:t>compound words</w:t>
            </w:r>
            <w:ins w:id="51" w:author="Lisa Djanegara" w:date="2023-12-11T09:02:00Z">
              <w:r w:rsidR="00D468AB" w:rsidRPr="006D4ED6">
                <w:rPr>
                  <w:rFonts w:ascii="Malgun Gothic" w:eastAsia="Malgun Gothic" w:hAnsi="Malgun Gothic" w:hint="eastAsia"/>
                  <w:bCs/>
                  <w:sz w:val="20"/>
                  <w:szCs w:val="20"/>
                  <w:lang w:eastAsia="ko-KR"/>
                </w:rPr>
                <w:t>합성어</w:t>
              </w:r>
            </w:ins>
          </w:p>
        </w:tc>
      </w:tr>
      <w:tr w:rsidR="00075595" w14:paraId="0457147A" w14:textId="77777777" w:rsidTr="008E259A">
        <w:trPr>
          <w:trHeight w:val="20"/>
        </w:trPr>
        <w:tc>
          <w:tcPr>
            <w:tcW w:w="3964" w:type="dxa"/>
            <w:vMerge w:val="restart"/>
          </w:tcPr>
          <w:p w14:paraId="2683335B" w14:textId="77777777" w:rsidR="00075595" w:rsidRPr="00C40D79" w:rsidRDefault="00075595" w:rsidP="0088788C">
            <w:pPr>
              <w:pStyle w:val="Paragraph"/>
              <w:spacing w:before="0" w:after="0"/>
              <w:rPr>
                <w:sz w:val="20"/>
                <w:szCs w:val="20"/>
              </w:rPr>
            </w:pPr>
            <w:r w:rsidRPr="00C40D79">
              <w:rPr>
                <w:rFonts w:eastAsia="Calibri" w:cs="Arial"/>
                <w:sz w:val="20"/>
                <w:szCs w:val="20"/>
              </w:rPr>
              <w:t>Descriptive verbs (adjectives)</w:t>
            </w:r>
          </w:p>
        </w:tc>
        <w:tc>
          <w:tcPr>
            <w:tcW w:w="5096" w:type="dxa"/>
            <w:gridSpan w:val="2"/>
          </w:tcPr>
          <w:p w14:paraId="1255E5A1" w14:textId="65710286" w:rsidR="00075595" w:rsidRPr="00C40D79" w:rsidRDefault="00075595" w:rsidP="0088788C">
            <w:pPr>
              <w:pStyle w:val="Paragraph"/>
              <w:spacing w:before="0" w:after="0"/>
              <w:rPr>
                <w:sz w:val="20"/>
                <w:szCs w:val="20"/>
              </w:rPr>
            </w:pPr>
            <w:r w:rsidRPr="00C40D79">
              <w:rPr>
                <w:sz w:val="20"/>
                <w:szCs w:val="20"/>
              </w:rPr>
              <w:t>regular conjugation</w:t>
            </w:r>
            <w:ins w:id="52" w:author="Lisa Djanegara" w:date="2023-12-11T09:02:00Z">
              <w:r w:rsidR="00D468AB" w:rsidRPr="006D4ED6">
                <w:rPr>
                  <w:rFonts w:ascii="Malgun Gothic" w:eastAsia="Malgun Gothic" w:hAnsi="Malgun Gothic" w:cs="Malgun Gothic" w:hint="eastAsia"/>
                  <w:bCs/>
                  <w:sz w:val="20"/>
                  <w:szCs w:val="20"/>
                  <w:lang w:eastAsia="ko-KR"/>
                </w:rPr>
                <w:t>규칙</w:t>
              </w:r>
              <w:r w:rsidR="00D468AB" w:rsidRPr="006D4ED6">
                <w:rPr>
                  <w:rFonts w:asciiTheme="majorEastAsia" w:eastAsiaTheme="majorEastAsia" w:hAnsiTheme="majorEastAsia" w:hint="eastAsia"/>
                  <w:bCs/>
                  <w:sz w:val="20"/>
                  <w:szCs w:val="20"/>
                  <w:lang w:eastAsia="ko-KR"/>
                </w:rPr>
                <w:t xml:space="preserve"> </w:t>
              </w:r>
              <w:r w:rsidR="00D468AB" w:rsidRPr="006D4ED6">
                <w:rPr>
                  <w:rFonts w:ascii="Malgun Gothic" w:eastAsia="Malgun Gothic" w:hAnsi="Malgun Gothic" w:cs="Malgun Gothic" w:hint="eastAsia"/>
                  <w:bCs/>
                  <w:sz w:val="20"/>
                  <w:szCs w:val="20"/>
                  <w:lang w:eastAsia="ko-KR"/>
                </w:rPr>
                <w:t>활용</w:t>
              </w:r>
            </w:ins>
          </w:p>
        </w:tc>
      </w:tr>
      <w:tr w:rsidR="00075595" w14:paraId="3E0B2666" w14:textId="77777777" w:rsidTr="008E259A">
        <w:trPr>
          <w:trHeight w:val="20"/>
        </w:trPr>
        <w:tc>
          <w:tcPr>
            <w:tcW w:w="3964" w:type="dxa"/>
            <w:vMerge/>
          </w:tcPr>
          <w:p w14:paraId="1BB94EA2" w14:textId="77777777" w:rsidR="00075595" w:rsidRPr="00C40D79" w:rsidRDefault="00075595" w:rsidP="0088788C">
            <w:pPr>
              <w:pStyle w:val="Paragraph"/>
              <w:spacing w:before="0" w:after="0"/>
              <w:rPr>
                <w:rFonts w:eastAsia="Calibri" w:cs="Arial"/>
                <w:sz w:val="20"/>
                <w:szCs w:val="20"/>
              </w:rPr>
            </w:pPr>
          </w:p>
        </w:tc>
        <w:tc>
          <w:tcPr>
            <w:tcW w:w="5096" w:type="dxa"/>
            <w:gridSpan w:val="2"/>
          </w:tcPr>
          <w:p w14:paraId="2F0A6D2D" w14:textId="5B8AAA09" w:rsidR="00075595" w:rsidRPr="00C40D79" w:rsidRDefault="00075595" w:rsidP="0088788C">
            <w:pPr>
              <w:pStyle w:val="Paragraph"/>
              <w:spacing w:before="0" w:after="0"/>
              <w:rPr>
                <w:sz w:val="20"/>
                <w:szCs w:val="20"/>
              </w:rPr>
            </w:pPr>
            <w:r>
              <w:rPr>
                <w:sz w:val="20"/>
                <w:szCs w:val="20"/>
              </w:rPr>
              <w:t>i</w:t>
            </w:r>
            <w:r w:rsidRPr="00C40D79">
              <w:rPr>
                <w:sz w:val="20"/>
                <w:szCs w:val="20"/>
              </w:rPr>
              <w:t>rregular conjugation</w:t>
            </w:r>
            <w:ins w:id="53" w:author="Lisa Djanegara" w:date="2023-12-11T09:02:00Z">
              <w:r w:rsidR="00D468AB" w:rsidRPr="006D4ED6">
                <w:rPr>
                  <w:rFonts w:ascii="Malgun Gothic" w:eastAsia="Malgun Gothic" w:hAnsi="Malgun Gothic" w:hint="eastAsia"/>
                  <w:bCs/>
                  <w:sz w:val="20"/>
                  <w:szCs w:val="20"/>
                  <w:lang w:eastAsia="ko-KR"/>
                </w:rPr>
                <w:t>불규칙 활용</w:t>
              </w:r>
            </w:ins>
          </w:p>
        </w:tc>
      </w:tr>
      <w:tr w:rsidR="00075595" w14:paraId="3A759457" w14:textId="77777777" w:rsidTr="008E259A">
        <w:trPr>
          <w:trHeight w:val="20"/>
        </w:trPr>
        <w:tc>
          <w:tcPr>
            <w:tcW w:w="3964" w:type="dxa"/>
            <w:vMerge/>
          </w:tcPr>
          <w:p w14:paraId="4CCCE2BB" w14:textId="77777777" w:rsidR="00075595" w:rsidRPr="00C40D79" w:rsidRDefault="00075595" w:rsidP="0088788C">
            <w:pPr>
              <w:pStyle w:val="Paragraph"/>
              <w:spacing w:before="0" w:after="0"/>
              <w:rPr>
                <w:rFonts w:eastAsia="Calibri" w:cs="Arial"/>
                <w:sz w:val="20"/>
                <w:szCs w:val="20"/>
              </w:rPr>
            </w:pPr>
          </w:p>
        </w:tc>
        <w:tc>
          <w:tcPr>
            <w:tcW w:w="5096" w:type="dxa"/>
            <w:gridSpan w:val="2"/>
          </w:tcPr>
          <w:p w14:paraId="6B230B4E" w14:textId="77777777" w:rsidR="00075595" w:rsidRPr="00C40D79" w:rsidRDefault="00075595" w:rsidP="0088788C">
            <w:pPr>
              <w:pStyle w:val="Paragraph"/>
              <w:spacing w:before="0" w:after="0"/>
              <w:rPr>
                <w:rFonts w:eastAsia="Malgun Gothic"/>
                <w:sz w:val="20"/>
                <w:szCs w:val="20"/>
                <w:lang w:eastAsia="ko-KR"/>
              </w:rPr>
            </w:pPr>
            <w:r w:rsidRPr="00C40D79">
              <w:rPr>
                <w:rFonts w:ascii="Malgun Gothic" w:eastAsia="Malgun Gothic" w:hAnsi="Malgun Gothic"/>
                <w:sz w:val="20"/>
                <w:szCs w:val="20"/>
                <w:lang w:eastAsia="ko-KR"/>
              </w:rPr>
              <w:t>있다</w:t>
            </w:r>
            <w:r w:rsidRPr="00C40D79">
              <w:rPr>
                <w:rFonts w:eastAsia="Malgun Gothic"/>
                <w:sz w:val="20"/>
                <w:szCs w:val="20"/>
                <w:lang w:eastAsia="ko-KR"/>
              </w:rPr>
              <w:t xml:space="preserve">, </w:t>
            </w:r>
            <w:r w:rsidRPr="00C40D79">
              <w:rPr>
                <w:rFonts w:eastAsia="Malgun Gothic" w:hint="eastAsia"/>
                <w:sz w:val="20"/>
                <w:szCs w:val="20"/>
                <w:lang w:eastAsia="ko-KR"/>
              </w:rPr>
              <w:t>없다</w:t>
            </w:r>
            <w:r w:rsidRPr="00C40D79">
              <w:rPr>
                <w:rFonts w:eastAsia="Malgun Gothic"/>
                <w:sz w:val="20"/>
                <w:szCs w:val="20"/>
                <w:lang w:eastAsia="ko-KR"/>
              </w:rPr>
              <w:t xml:space="preserve"> </w:t>
            </w:r>
          </w:p>
        </w:tc>
      </w:tr>
      <w:tr w:rsidR="00075595" w14:paraId="6525BFB0" w14:textId="77777777" w:rsidTr="008E259A">
        <w:trPr>
          <w:trHeight w:val="20"/>
        </w:trPr>
        <w:tc>
          <w:tcPr>
            <w:tcW w:w="3964" w:type="dxa"/>
            <w:vMerge/>
          </w:tcPr>
          <w:p w14:paraId="4BC8A1C0" w14:textId="77777777" w:rsidR="00075595" w:rsidRPr="00F800A1" w:rsidRDefault="00075595" w:rsidP="0088788C">
            <w:pPr>
              <w:pStyle w:val="Paragraph"/>
              <w:spacing w:before="0" w:after="0"/>
              <w:rPr>
                <w:rFonts w:eastAsia="Calibri" w:cs="Arial"/>
                <w:color w:val="0000FF"/>
                <w:sz w:val="20"/>
                <w:szCs w:val="20"/>
              </w:rPr>
            </w:pPr>
          </w:p>
        </w:tc>
        <w:tc>
          <w:tcPr>
            <w:tcW w:w="5096" w:type="dxa"/>
            <w:gridSpan w:val="2"/>
          </w:tcPr>
          <w:p w14:paraId="6AF21BEA" w14:textId="3CFCE551" w:rsidR="00075595" w:rsidRPr="000373CA" w:rsidRDefault="00D468AB" w:rsidP="0088788C">
            <w:pPr>
              <w:pStyle w:val="Paragraph"/>
              <w:spacing w:before="0" w:after="0"/>
              <w:rPr>
                <w:rFonts w:eastAsia="Malgun Gothic"/>
                <w:sz w:val="20"/>
                <w:szCs w:val="20"/>
                <w:lang w:eastAsia="ko-KR"/>
              </w:rPr>
            </w:pPr>
            <w:del w:id="54" w:author="Lisa Djanegara" w:date="2023-12-11T09:02:00Z">
              <w:r w:rsidRPr="000373CA" w:rsidDel="00D468AB">
                <w:rPr>
                  <w:rFonts w:eastAsia="Malgun Gothic"/>
                  <w:sz w:val="20"/>
                  <w:szCs w:val="20"/>
                  <w:lang w:eastAsia="ko-KR"/>
                </w:rPr>
                <w:delText>N</w:delText>
              </w:r>
              <w:r w:rsidR="00075595" w:rsidRPr="000373CA" w:rsidDel="00D468AB">
                <w:rPr>
                  <w:rFonts w:eastAsia="Malgun Gothic"/>
                  <w:sz w:val="20"/>
                  <w:szCs w:val="20"/>
                  <w:lang w:eastAsia="ko-KR"/>
                </w:rPr>
                <w:delText>egatives</w:delText>
              </w:r>
            </w:del>
            <w:ins w:id="55" w:author="Lisa Djanegara" w:date="2023-12-11T09:02:00Z">
              <w:r>
                <w:rPr>
                  <w:rFonts w:eastAsia="Malgun Gothic"/>
                  <w:sz w:val="20"/>
                  <w:szCs w:val="20"/>
                  <w:lang w:eastAsia="ko-KR"/>
                </w:rPr>
                <w:t xml:space="preserve"> n</w:t>
              </w:r>
              <w:r w:rsidRPr="000373CA">
                <w:rPr>
                  <w:rFonts w:eastAsia="Malgun Gothic"/>
                  <w:sz w:val="20"/>
                  <w:szCs w:val="20"/>
                  <w:lang w:eastAsia="ko-KR"/>
                </w:rPr>
                <w:t>egatives</w:t>
              </w:r>
              <w:r w:rsidRPr="006D4ED6">
                <w:rPr>
                  <w:rFonts w:ascii="Malgun Gothic" w:eastAsia="Malgun Gothic" w:hAnsi="Malgun Gothic" w:hint="eastAsia"/>
                  <w:bCs/>
                  <w:sz w:val="20"/>
                  <w:szCs w:val="20"/>
                  <w:lang w:eastAsia="ko-KR"/>
                </w:rPr>
                <w:t>부정</w:t>
              </w:r>
            </w:ins>
          </w:p>
        </w:tc>
      </w:tr>
      <w:tr w:rsidR="00075595" w14:paraId="127D3E8C" w14:textId="77777777" w:rsidTr="008E259A">
        <w:trPr>
          <w:trHeight w:val="415"/>
        </w:trPr>
        <w:tc>
          <w:tcPr>
            <w:tcW w:w="3964" w:type="dxa"/>
          </w:tcPr>
          <w:p w14:paraId="7437C17D" w14:textId="77777777" w:rsidR="00075595" w:rsidRPr="00C40D79" w:rsidRDefault="00075595" w:rsidP="0088788C">
            <w:pPr>
              <w:pStyle w:val="Paragraph"/>
              <w:spacing w:before="0" w:after="0"/>
              <w:rPr>
                <w:sz w:val="20"/>
                <w:szCs w:val="20"/>
              </w:rPr>
            </w:pPr>
            <w:r w:rsidRPr="00C40D79">
              <w:rPr>
                <w:rFonts w:eastAsia="Calibri" w:cs="Arial"/>
                <w:sz w:val="20"/>
                <w:szCs w:val="20"/>
              </w:rPr>
              <w:t>Exclamations</w:t>
            </w:r>
          </w:p>
        </w:tc>
        <w:tc>
          <w:tcPr>
            <w:tcW w:w="5096" w:type="dxa"/>
            <w:gridSpan w:val="2"/>
          </w:tcPr>
          <w:p w14:paraId="1A06D099" w14:textId="77777777" w:rsidR="00075595" w:rsidRPr="00D468AB" w:rsidRDefault="00075595" w:rsidP="0088788C">
            <w:pPr>
              <w:pStyle w:val="Paragraph"/>
              <w:spacing w:before="0" w:after="0"/>
              <w:rPr>
                <w:rFonts w:asciiTheme="minorEastAsia" w:eastAsiaTheme="minorEastAsia" w:hAnsiTheme="minorEastAsia"/>
                <w:strike/>
                <w:sz w:val="20"/>
                <w:szCs w:val="20"/>
                <w:lang w:eastAsia="ko-KR"/>
                <w:rPrChange w:id="56" w:author="Lisa Djanegara" w:date="2023-12-11T09:03:00Z">
                  <w:rPr>
                    <w:rFonts w:asciiTheme="minorEastAsia" w:eastAsiaTheme="minorEastAsia" w:hAnsiTheme="minorEastAsia"/>
                    <w:sz w:val="20"/>
                    <w:szCs w:val="20"/>
                    <w:lang w:eastAsia="ko-KR"/>
                  </w:rPr>
                </w:rPrChange>
              </w:rPr>
            </w:pPr>
            <w:r w:rsidRPr="00D468AB">
              <w:rPr>
                <w:rFonts w:asciiTheme="minorEastAsia" w:eastAsiaTheme="minorEastAsia" w:hAnsiTheme="minorEastAsia" w:hint="eastAsia"/>
                <w:strike/>
                <w:sz w:val="20"/>
                <w:szCs w:val="20"/>
                <w:lang w:eastAsia="ko-KR"/>
                <w:rPrChange w:id="57" w:author="Lisa Djanegara" w:date="2023-12-11T09:03:00Z">
                  <w:rPr>
                    <w:rFonts w:asciiTheme="minorEastAsia" w:eastAsiaTheme="minorEastAsia" w:hAnsiTheme="minorEastAsia" w:hint="eastAsia"/>
                    <w:sz w:val="20"/>
                    <w:szCs w:val="20"/>
                    <w:lang w:eastAsia="ko-KR"/>
                  </w:rPr>
                </w:rPrChange>
              </w:rPr>
              <w:t>글쎄</w:t>
            </w:r>
            <w:r w:rsidRPr="00D468AB">
              <w:rPr>
                <w:rFonts w:asciiTheme="minorEastAsia" w:eastAsiaTheme="minorEastAsia" w:hAnsiTheme="minorEastAsia"/>
                <w:strike/>
                <w:sz w:val="20"/>
                <w:szCs w:val="20"/>
                <w:lang w:eastAsia="ko-KR"/>
                <w:rPrChange w:id="58" w:author="Lisa Djanegara" w:date="2023-12-11T09:03:00Z">
                  <w:rPr>
                    <w:rFonts w:asciiTheme="minorEastAsia" w:eastAsiaTheme="minorEastAsia" w:hAnsiTheme="minorEastAsia"/>
                    <w:sz w:val="20"/>
                    <w:szCs w:val="20"/>
                    <w:lang w:eastAsia="ko-KR"/>
                  </w:rPr>
                </w:rPrChange>
              </w:rPr>
              <w:t xml:space="preserve">, </w:t>
            </w:r>
            <w:r w:rsidRPr="00D468AB">
              <w:rPr>
                <w:rFonts w:asciiTheme="minorEastAsia" w:eastAsiaTheme="minorEastAsia" w:hAnsiTheme="minorEastAsia" w:hint="eastAsia"/>
                <w:strike/>
                <w:sz w:val="20"/>
                <w:szCs w:val="20"/>
                <w:lang w:eastAsia="ko-KR"/>
                <w:rPrChange w:id="59" w:author="Lisa Djanegara" w:date="2023-12-11T09:03:00Z">
                  <w:rPr>
                    <w:rFonts w:asciiTheme="minorEastAsia" w:eastAsiaTheme="minorEastAsia" w:hAnsiTheme="minorEastAsia" w:hint="eastAsia"/>
                    <w:sz w:val="20"/>
                    <w:szCs w:val="20"/>
                    <w:lang w:eastAsia="ko-KR"/>
                  </w:rPr>
                </w:rPrChange>
              </w:rPr>
              <w:t>뭘</w:t>
            </w:r>
            <w:r w:rsidRPr="00D468AB">
              <w:rPr>
                <w:rFonts w:asciiTheme="minorEastAsia" w:eastAsiaTheme="minorEastAsia" w:hAnsiTheme="minorEastAsia"/>
                <w:strike/>
                <w:sz w:val="20"/>
                <w:szCs w:val="20"/>
                <w:lang w:eastAsia="ko-KR"/>
                <w:rPrChange w:id="60" w:author="Lisa Djanegara" w:date="2023-12-11T09:03:00Z">
                  <w:rPr>
                    <w:rFonts w:asciiTheme="minorEastAsia" w:eastAsiaTheme="minorEastAsia" w:hAnsiTheme="minorEastAsia"/>
                    <w:sz w:val="20"/>
                    <w:szCs w:val="20"/>
                    <w:lang w:eastAsia="ko-KR"/>
                  </w:rPr>
                </w:rPrChange>
              </w:rPr>
              <w:t xml:space="preserve">, </w:t>
            </w:r>
            <w:r w:rsidRPr="00D468AB">
              <w:rPr>
                <w:rFonts w:asciiTheme="minorEastAsia" w:eastAsiaTheme="minorEastAsia" w:hAnsiTheme="minorEastAsia" w:hint="eastAsia"/>
                <w:strike/>
                <w:sz w:val="20"/>
                <w:szCs w:val="20"/>
                <w:lang w:eastAsia="ko-KR"/>
                <w:rPrChange w:id="61" w:author="Lisa Djanegara" w:date="2023-12-11T09:03:00Z">
                  <w:rPr>
                    <w:rFonts w:asciiTheme="minorEastAsia" w:eastAsiaTheme="minorEastAsia" w:hAnsiTheme="minorEastAsia" w:hint="eastAsia"/>
                    <w:sz w:val="20"/>
                    <w:szCs w:val="20"/>
                    <w:lang w:eastAsia="ko-KR"/>
                  </w:rPr>
                </w:rPrChange>
              </w:rPr>
              <w:t>세상에</w:t>
            </w:r>
            <w:r w:rsidRPr="00D468AB">
              <w:rPr>
                <w:rFonts w:asciiTheme="minorEastAsia" w:eastAsiaTheme="minorEastAsia" w:hAnsiTheme="minorEastAsia"/>
                <w:strike/>
                <w:sz w:val="20"/>
                <w:szCs w:val="20"/>
                <w:lang w:eastAsia="ko-KR"/>
                <w:rPrChange w:id="62" w:author="Lisa Djanegara" w:date="2023-12-11T09:03:00Z">
                  <w:rPr>
                    <w:rFonts w:asciiTheme="minorEastAsia" w:eastAsiaTheme="minorEastAsia" w:hAnsiTheme="minorEastAsia"/>
                    <w:sz w:val="20"/>
                    <w:szCs w:val="20"/>
                    <w:lang w:eastAsia="ko-KR"/>
                  </w:rPr>
                </w:rPrChange>
              </w:rPr>
              <w:t xml:space="preserve">, </w:t>
            </w:r>
            <w:r w:rsidRPr="00D468AB">
              <w:rPr>
                <w:rFonts w:asciiTheme="minorEastAsia" w:eastAsiaTheme="minorEastAsia" w:hAnsiTheme="minorEastAsia" w:hint="eastAsia"/>
                <w:strike/>
                <w:sz w:val="20"/>
                <w:szCs w:val="20"/>
                <w:lang w:eastAsia="ko-KR"/>
                <w:rPrChange w:id="63" w:author="Lisa Djanegara" w:date="2023-12-11T09:03:00Z">
                  <w:rPr>
                    <w:rFonts w:asciiTheme="minorEastAsia" w:eastAsiaTheme="minorEastAsia" w:hAnsiTheme="minorEastAsia" w:hint="eastAsia"/>
                    <w:sz w:val="20"/>
                    <w:szCs w:val="20"/>
                    <w:lang w:eastAsia="ko-KR"/>
                  </w:rPr>
                </w:rPrChange>
              </w:rPr>
              <w:t>아이구</w:t>
            </w:r>
            <w:r w:rsidRPr="00D468AB">
              <w:rPr>
                <w:rFonts w:asciiTheme="minorEastAsia" w:eastAsiaTheme="minorEastAsia" w:hAnsiTheme="minorEastAsia"/>
                <w:strike/>
                <w:sz w:val="20"/>
                <w:szCs w:val="20"/>
                <w:lang w:eastAsia="ko-KR"/>
                <w:rPrChange w:id="64" w:author="Lisa Djanegara" w:date="2023-12-11T09:03:00Z">
                  <w:rPr>
                    <w:rFonts w:asciiTheme="minorEastAsia" w:eastAsiaTheme="minorEastAsia" w:hAnsiTheme="minorEastAsia"/>
                    <w:sz w:val="20"/>
                    <w:szCs w:val="20"/>
                    <w:lang w:eastAsia="ko-KR"/>
                  </w:rPr>
                </w:rPrChange>
              </w:rPr>
              <w:t xml:space="preserve">, </w:t>
            </w:r>
            <w:r w:rsidRPr="00D468AB">
              <w:rPr>
                <w:rFonts w:asciiTheme="minorEastAsia" w:eastAsiaTheme="minorEastAsia" w:hAnsiTheme="minorEastAsia" w:hint="eastAsia"/>
                <w:strike/>
                <w:sz w:val="20"/>
                <w:szCs w:val="20"/>
                <w:lang w:eastAsia="ko-KR"/>
                <w:rPrChange w:id="65" w:author="Lisa Djanegara" w:date="2023-12-11T09:03:00Z">
                  <w:rPr>
                    <w:rFonts w:asciiTheme="minorEastAsia" w:eastAsiaTheme="minorEastAsia" w:hAnsiTheme="minorEastAsia" w:hint="eastAsia"/>
                    <w:sz w:val="20"/>
                    <w:szCs w:val="20"/>
                    <w:lang w:eastAsia="ko-KR"/>
                  </w:rPr>
                </w:rPrChange>
              </w:rPr>
              <w:t>아무려면</w:t>
            </w:r>
            <w:r w:rsidRPr="00D468AB">
              <w:rPr>
                <w:rFonts w:asciiTheme="minorEastAsia" w:eastAsiaTheme="minorEastAsia" w:hAnsiTheme="minorEastAsia"/>
                <w:strike/>
                <w:sz w:val="20"/>
                <w:szCs w:val="20"/>
                <w:lang w:eastAsia="ko-KR"/>
                <w:rPrChange w:id="66" w:author="Lisa Djanegara" w:date="2023-12-11T09:03:00Z">
                  <w:rPr>
                    <w:rFonts w:asciiTheme="minorEastAsia" w:eastAsiaTheme="minorEastAsia" w:hAnsiTheme="minorEastAsia"/>
                    <w:sz w:val="20"/>
                    <w:szCs w:val="20"/>
                    <w:lang w:eastAsia="ko-KR"/>
                  </w:rPr>
                </w:rPrChange>
              </w:rPr>
              <w:t xml:space="preserve">, </w:t>
            </w:r>
            <w:r w:rsidRPr="00D468AB">
              <w:rPr>
                <w:rFonts w:asciiTheme="minorEastAsia" w:eastAsiaTheme="minorEastAsia" w:hAnsiTheme="minorEastAsia" w:hint="eastAsia"/>
                <w:strike/>
                <w:sz w:val="20"/>
                <w:szCs w:val="20"/>
                <w:lang w:eastAsia="ko-KR"/>
                <w:rPrChange w:id="67" w:author="Lisa Djanegara" w:date="2023-12-11T09:03:00Z">
                  <w:rPr>
                    <w:rFonts w:asciiTheme="minorEastAsia" w:eastAsiaTheme="minorEastAsia" w:hAnsiTheme="minorEastAsia" w:hint="eastAsia"/>
                    <w:sz w:val="20"/>
                    <w:szCs w:val="20"/>
                    <w:lang w:eastAsia="ko-KR"/>
                  </w:rPr>
                </w:rPrChange>
              </w:rPr>
              <w:t>야호</w:t>
            </w:r>
            <w:r w:rsidRPr="00D468AB">
              <w:rPr>
                <w:rFonts w:asciiTheme="minorEastAsia" w:eastAsiaTheme="minorEastAsia" w:hAnsiTheme="minorEastAsia"/>
                <w:strike/>
                <w:sz w:val="20"/>
                <w:szCs w:val="20"/>
                <w:lang w:eastAsia="ko-KR"/>
                <w:rPrChange w:id="68" w:author="Lisa Djanegara" w:date="2023-12-11T09:03:00Z">
                  <w:rPr>
                    <w:rFonts w:asciiTheme="minorEastAsia" w:eastAsiaTheme="minorEastAsia" w:hAnsiTheme="minorEastAsia"/>
                    <w:sz w:val="20"/>
                    <w:szCs w:val="20"/>
                    <w:lang w:eastAsia="ko-KR"/>
                  </w:rPr>
                </w:rPrChange>
              </w:rPr>
              <w:t xml:space="preserve">, </w:t>
            </w:r>
            <w:r w:rsidRPr="00D468AB">
              <w:rPr>
                <w:rFonts w:asciiTheme="minorEastAsia" w:eastAsiaTheme="minorEastAsia" w:hAnsiTheme="minorEastAsia" w:hint="eastAsia"/>
                <w:strike/>
                <w:sz w:val="20"/>
                <w:szCs w:val="20"/>
                <w:lang w:eastAsia="ko-KR"/>
                <w:rPrChange w:id="69" w:author="Lisa Djanegara" w:date="2023-12-11T09:03:00Z">
                  <w:rPr>
                    <w:rFonts w:asciiTheme="minorEastAsia" w:eastAsiaTheme="minorEastAsia" w:hAnsiTheme="minorEastAsia" w:hint="eastAsia"/>
                    <w:sz w:val="20"/>
                    <w:szCs w:val="20"/>
                    <w:lang w:eastAsia="ko-KR"/>
                  </w:rPr>
                </w:rPrChange>
              </w:rPr>
              <w:t>이보세요</w:t>
            </w:r>
          </w:p>
        </w:tc>
      </w:tr>
      <w:tr w:rsidR="00075595" w14:paraId="75F84D63" w14:textId="77777777" w:rsidTr="008E259A">
        <w:trPr>
          <w:trHeight w:val="20"/>
        </w:trPr>
        <w:tc>
          <w:tcPr>
            <w:tcW w:w="3964" w:type="dxa"/>
            <w:vMerge w:val="restart"/>
          </w:tcPr>
          <w:p w14:paraId="69D546D7" w14:textId="77777777" w:rsidR="00075595" w:rsidRPr="00C40D79" w:rsidRDefault="00075595" w:rsidP="0088788C">
            <w:pPr>
              <w:pStyle w:val="Paragraph"/>
              <w:spacing w:before="0" w:after="0"/>
              <w:rPr>
                <w:sz w:val="20"/>
                <w:szCs w:val="20"/>
              </w:rPr>
            </w:pPr>
            <w:r w:rsidRPr="00C40D79">
              <w:rPr>
                <w:rFonts w:eastAsia="Calibri" w:cs="Arial"/>
                <w:sz w:val="20"/>
                <w:szCs w:val="20"/>
              </w:rPr>
              <w:t>Nouns</w:t>
            </w:r>
          </w:p>
        </w:tc>
        <w:tc>
          <w:tcPr>
            <w:tcW w:w="5096" w:type="dxa"/>
            <w:gridSpan w:val="2"/>
            <w:vAlign w:val="center"/>
          </w:tcPr>
          <w:p w14:paraId="360B98F9" w14:textId="77777777" w:rsidR="00075595" w:rsidRPr="00666EC3" w:rsidRDefault="00075595" w:rsidP="0088788C">
            <w:pPr>
              <w:spacing w:after="0"/>
              <w:jc w:val="both"/>
              <w:rPr>
                <w:rFonts w:cs="Calibri"/>
                <w:bCs/>
                <w:sz w:val="20"/>
                <w:szCs w:val="20"/>
                <w:lang w:eastAsia="ko-KR"/>
              </w:rPr>
            </w:pPr>
            <w:r w:rsidRPr="000373CA">
              <w:rPr>
                <w:rFonts w:eastAsia="Malgun Gothic"/>
                <w:sz w:val="20"/>
                <w:szCs w:val="20"/>
                <w:lang w:eastAsia="ko-KR"/>
              </w:rPr>
              <w:t xml:space="preserve">free/independent nouns, bound/dependent </w:t>
            </w:r>
            <w:proofErr w:type="spellStart"/>
            <w:r w:rsidRPr="000373CA">
              <w:rPr>
                <w:rFonts w:eastAsia="Malgun Gothic"/>
                <w:sz w:val="20"/>
                <w:szCs w:val="20"/>
                <w:lang w:eastAsia="ko-KR"/>
              </w:rPr>
              <w:t>nou</w:t>
            </w:r>
            <w:proofErr w:type="spellEnd"/>
            <w:r w:rsidRPr="000373CA">
              <w:rPr>
                <w:rFonts w:eastAsia="Malgun Gothic"/>
                <w:sz w:val="20"/>
                <w:szCs w:val="20"/>
                <w:lang w:val="en-US" w:eastAsia="ko-KR"/>
              </w:rPr>
              <w:t>ns</w:t>
            </w:r>
          </w:p>
        </w:tc>
      </w:tr>
      <w:tr w:rsidR="00075595" w14:paraId="2D4DFE63" w14:textId="77777777" w:rsidTr="008E259A">
        <w:trPr>
          <w:trHeight w:val="20"/>
        </w:trPr>
        <w:tc>
          <w:tcPr>
            <w:tcW w:w="3964" w:type="dxa"/>
            <w:vMerge/>
          </w:tcPr>
          <w:p w14:paraId="51BDD35D" w14:textId="77777777" w:rsidR="00075595" w:rsidRPr="00C40D79" w:rsidRDefault="00075595" w:rsidP="0088788C">
            <w:pPr>
              <w:pStyle w:val="Paragraph"/>
              <w:spacing w:before="0" w:after="0"/>
              <w:rPr>
                <w:rFonts w:eastAsia="Calibri" w:cs="Arial"/>
                <w:sz w:val="20"/>
                <w:szCs w:val="20"/>
              </w:rPr>
            </w:pPr>
          </w:p>
        </w:tc>
        <w:tc>
          <w:tcPr>
            <w:tcW w:w="5096" w:type="dxa"/>
            <w:gridSpan w:val="2"/>
          </w:tcPr>
          <w:p w14:paraId="7A626F1F" w14:textId="5A4EDE0B" w:rsidR="00075595" w:rsidRPr="000373CA" w:rsidRDefault="00075595" w:rsidP="0088788C">
            <w:pPr>
              <w:pStyle w:val="Paragraph"/>
              <w:spacing w:before="0" w:after="0"/>
              <w:rPr>
                <w:rFonts w:eastAsia="Malgun Gothic"/>
                <w:sz w:val="20"/>
                <w:szCs w:val="20"/>
                <w:lang w:eastAsia="ko-KR"/>
              </w:rPr>
            </w:pPr>
            <w:r w:rsidRPr="00D76BF4">
              <w:rPr>
                <w:rFonts w:eastAsia="Malgun Gothic"/>
                <w:sz w:val="20"/>
                <w:szCs w:val="20"/>
                <w:lang w:eastAsia="ko-KR"/>
              </w:rPr>
              <w:t xml:space="preserve">nominal form </w:t>
            </w:r>
            <w:r w:rsidRPr="00D468AB">
              <w:rPr>
                <w:rFonts w:eastAsia="Malgun Gothic"/>
                <w:strike/>
                <w:sz w:val="20"/>
                <w:szCs w:val="20"/>
                <w:lang w:eastAsia="ko-KR"/>
                <w:rPrChange w:id="70" w:author="Lisa Djanegara" w:date="2023-12-11T09:03:00Z">
                  <w:rPr>
                    <w:rFonts w:eastAsia="Malgun Gothic"/>
                    <w:sz w:val="20"/>
                    <w:szCs w:val="20"/>
                    <w:lang w:eastAsia="ko-KR"/>
                  </w:rPr>
                </w:rPrChange>
              </w:rPr>
              <w:t>-</w:t>
            </w:r>
            <w:r w:rsidRPr="00D468AB">
              <w:rPr>
                <w:rFonts w:eastAsia="Malgun Gothic" w:hint="eastAsia"/>
                <w:strike/>
                <w:sz w:val="20"/>
                <w:szCs w:val="20"/>
                <w:lang w:eastAsia="ko-KR"/>
                <w:rPrChange w:id="71" w:author="Lisa Djanegara" w:date="2023-12-11T09:03:00Z">
                  <w:rPr>
                    <w:rFonts w:eastAsia="Malgun Gothic" w:hint="eastAsia"/>
                    <w:sz w:val="20"/>
                    <w:szCs w:val="20"/>
                    <w:lang w:eastAsia="ko-KR"/>
                  </w:rPr>
                </w:rPrChange>
              </w:rPr>
              <w:t>이</w:t>
            </w:r>
            <w:r w:rsidRPr="00D468AB">
              <w:rPr>
                <w:rFonts w:eastAsia="Malgun Gothic"/>
                <w:strike/>
                <w:sz w:val="20"/>
                <w:szCs w:val="20"/>
                <w:lang w:eastAsia="ko-KR"/>
                <w:rPrChange w:id="72" w:author="Lisa Djanegara" w:date="2023-12-11T09:03:00Z">
                  <w:rPr>
                    <w:rFonts w:eastAsia="Malgun Gothic"/>
                    <w:sz w:val="20"/>
                    <w:szCs w:val="20"/>
                    <w:lang w:eastAsia="ko-KR"/>
                  </w:rPr>
                </w:rPrChange>
              </w:rPr>
              <w:t>, -(</w:t>
            </w:r>
            <w:r w:rsidRPr="00D468AB">
              <w:rPr>
                <w:rFonts w:eastAsia="Malgun Gothic" w:hint="eastAsia"/>
                <w:strike/>
                <w:sz w:val="20"/>
                <w:szCs w:val="20"/>
                <w:lang w:eastAsia="ko-KR"/>
                <w:rPrChange w:id="73" w:author="Lisa Djanegara" w:date="2023-12-11T09:03:00Z">
                  <w:rPr>
                    <w:rFonts w:eastAsia="Malgun Gothic" w:hint="eastAsia"/>
                    <w:sz w:val="20"/>
                    <w:szCs w:val="20"/>
                    <w:lang w:eastAsia="ko-KR"/>
                  </w:rPr>
                </w:rPrChange>
              </w:rPr>
              <w:t>으</w:t>
            </w:r>
            <w:r w:rsidRPr="00D468AB">
              <w:rPr>
                <w:rFonts w:eastAsia="Malgun Gothic"/>
                <w:strike/>
                <w:sz w:val="20"/>
                <w:szCs w:val="20"/>
                <w:lang w:eastAsia="ko-KR"/>
                <w:rPrChange w:id="74" w:author="Lisa Djanegara" w:date="2023-12-11T09:03:00Z">
                  <w:rPr>
                    <w:rFonts w:eastAsia="Malgun Gothic"/>
                    <w:sz w:val="20"/>
                    <w:szCs w:val="20"/>
                    <w:lang w:eastAsia="ko-KR"/>
                  </w:rPr>
                </w:rPrChange>
              </w:rPr>
              <w:t>)</w:t>
            </w:r>
            <w:r w:rsidRPr="00D468AB">
              <w:rPr>
                <w:rFonts w:eastAsia="Malgun Gothic" w:hint="eastAsia"/>
                <w:strike/>
                <w:sz w:val="20"/>
                <w:szCs w:val="20"/>
                <w:lang w:eastAsia="ko-KR"/>
                <w:rPrChange w:id="75" w:author="Lisa Djanegara" w:date="2023-12-11T09:03:00Z">
                  <w:rPr>
                    <w:rFonts w:eastAsia="Malgun Gothic" w:hint="eastAsia"/>
                    <w:sz w:val="20"/>
                    <w:szCs w:val="20"/>
                    <w:lang w:eastAsia="ko-KR"/>
                  </w:rPr>
                </w:rPrChange>
              </w:rPr>
              <w:t>ㅁ</w:t>
            </w:r>
            <w:r w:rsidRPr="00D468AB">
              <w:rPr>
                <w:rFonts w:eastAsia="Malgun Gothic"/>
                <w:strike/>
                <w:sz w:val="20"/>
                <w:szCs w:val="20"/>
                <w:lang w:eastAsia="ko-KR"/>
                <w:rPrChange w:id="76" w:author="Lisa Djanegara" w:date="2023-12-11T09:03:00Z">
                  <w:rPr>
                    <w:rFonts w:eastAsia="Malgun Gothic"/>
                    <w:sz w:val="20"/>
                    <w:szCs w:val="20"/>
                    <w:lang w:eastAsia="ko-KR"/>
                  </w:rPr>
                </w:rPrChange>
              </w:rPr>
              <w:t xml:space="preserve"> - </w:t>
            </w:r>
            <w:r w:rsidRPr="00D468AB">
              <w:rPr>
                <w:rFonts w:eastAsia="Malgun Gothic" w:hint="eastAsia"/>
                <w:strike/>
                <w:sz w:val="20"/>
                <w:szCs w:val="20"/>
                <w:lang w:eastAsia="ko-KR"/>
                <w:rPrChange w:id="77" w:author="Lisa Djanegara" w:date="2023-12-11T09:03:00Z">
                  <w:rPr>
                    <w:rFonts w:eastAsia="Malgun Gothic" w:hint="eastAsia"/>
                    <w:sz w:val="20"/>
                    <w:szCs w:val="20"/>
                    <w:lang w:eastAsia="ko-KR"/>
                  </w:rPr>
                </w:rPrChange>
              </w:rPr>
              <w:t>개</w:t>
            </w:r>
            <w:r w:rsidRPr="00D468AB">
              <w:rPr>
                <w:rFonts w:eastAsia="Malgun Gothic"/>
                <w:strike/>
                <w:sz w:val="20"/>
                <w:szCs w:val="20"/>
                <w:lang w:eastAsia="ko-KR"/>
                <w:rPrChange w:id="78" w:author="Lisa Djanegara" w:date="2023-12-11T09:03:00Z">
                  <w:rPr>
                    <w:rFonts w:eastAsia="Malgun Gothic"/>
                    <w:sz w:val="20"/>
                    <w:szCs w:val="20"/>
                    <w:lang w:eastAsia="ko-KR"/>
                  </w:rPr>
                </w:rPrChange>
              </w:rPr>
              <w:t xml:space="preserve">, - </w:t>
            </w:r>
            <w:r w:rsidRPr="00D468AB">
              <w:rPr>
                <w:rFonts w:eastAsia="Malgun Gothic" w:hint="eastAsia"/>
                <w:strike/>
                <w:sz w:val="20"/>
                <w:szCs w:val="20"/>
                <w:lang w:eastAsia="ko-KR"/>
                <w:rPrChange w:id="79" w:author="Lisa Djanegara" w:date="2023-12-11T09:03:00Z">
                  <w:rPr>
                    <w:rFonts w:eastAsia="Malgun Gothic" w:hint="eastAsia"/>
                    <w:sz w:val="20"/>
                    <w:szCs w:val="20"/>
                    <w:lang w:eastAsia="ko-KR"/>
                  </w:rPr>
                </w:rPrChange>
              </w:rPr>
              <w:t>기</w:t>
            </w:r>
            <w:ins w:id="80" w:author="Lisa Djanegara" w:date="2023-12-11T09:03:00Z">
              <w:r w:rsidR="00D468AB" w:rsidRPr="006D4ED6">
                <w:rPr>
                  <w:rFonts w:ascii="Malgun Gothic" w:eastAsia="Malgun Gothic" w:hAnsi="Malgun Gothic" w:hint="eastAsia"/>
                  <w:bCs/>
                  <w:sz w:val="20"/>
                  <w:szCs w:val="20"/>
                  <w:lang w:val="it-IT" w:eastAsia="ko-KR"/>
                </w:rPr>
                <w:t>명사화</w:t>
              </w:r>
            </w:ins>
            <w:del w:id="81" w:author="Lisa Djanegara" w:date="2023-12-11T09:03:00Z">
              <w:r w:rsidRPr="00D76BF4" w:rsidDel="00D468AB">
                <w:rPr>
                  <w:rFonts w:eastAsia="Malgun Gothic" w:hint="eastAsia"/>
                  <w:sz w:val="20"/>
                  <w:szCs w:val="20"/>
                  <w:lang w:eastAsia="ko-KR"/>
                </w:rPr>
                <w:delText xml:space="preserve"> </w:delText>
              </w:r>
            </w:del>
          </w:p>
        </w:tc>
      </w:tr>
      <w:tr w:rsidR="00075595" w14:paraId="61FEA1B9" w14:textId="77777777" w:rsidTr="008E259A">
        <w:trPr>
          <w:trHeight w:val="415"/>
        </w:trPr>
        <w:tc>
          <w:tcPr>
            <w:tcW w:w="3964" w:type="dxa"/>
          </w:tcPr>
          <w:p w14:paraId="2424D4D6" w14:textId="77777777" w:rsidR="00075595" w:rsidRPr="00C40D79" w:rsidRDefault="00075595" w:rsidP="0088788C">
            <w:pPr>
              <w:pStyle w:val="Paragraph"/>
              <w:spacing w:before="0" w:after="0"/>
              <w:rPr>
                <w:sz w:val="20"/>
                <w:szCs w:val="20"/>
              </w:rPr>
            </w:pPr>
            <w:r w:rsidRPr="00C40D79">
              <w:rPr>
                <w:rFonts w:eastAsia="Calibri" w:cs="Arial"/>
                <w:sz w:val="20"/>
                <w:szCs w:val="20"/>
              </w:rPr>
              <w:t>Numerals</w:t>
            </w:r>
          </w:p>
        </w:tc>
        <w:tc>
          <w:tcPr>
            <w:tcW w:w="5096" w:type="dxa"/>
            <w:gridSpan w:val="2"/>
          </w:tcPr>
          <w:p w14:paraId="3405EA6A" w14:textId="77777777" w:rsidR="00075595" w:rsidRPr="00D468AB" w:rsidRDefault="00075595" w:rsidP="0088788C">
            <w:pPr>
              <w:pStyle w:val="Paragraph"/>
              <w:spacing w:before="0" w:after="0"/>
              <w:rPr>
                <w:rFonts w:eastAsia="Malgun Gothic"/>
                <w:strike/>
                <w:sz w:val="20"/>
                <w:szCs w:val="20"/>
                <w:lang w:eastAsia="ko-KR"/>
                <w:rPrChange w:id="82" w:author="Lisa Djanegara" w:date="2023-12-11T09:03:00Z">
                  <w:rPr>
                    <w:rFonts w:eastAsia="Malgun Gothic"/>
                    <w:sz w:val="20"/>
                    <w:szCs w:val="20"/>
                    <w:lang w:eastAsia="ko-KR"/>
                  </w:rPr>
                </w:rPrChange>
              </w:rPr>
            </w:pPr>
            <w:r w:rsidRPr="00D468AB">
              <w:rPr>
                <w:rFonts w:ascii="Malgun Gothic" w:eastAsia="Malgun Gothic" w:hAnsi="Malgun Gothic" w:hint="eastAsia"/>
                <w:strike/>
                <w:sz w:val="20"/>
                <w:szCs w:val="20"/>
                <w:lang w:eastAsia="ko-KR"/>
                <w:rPrChange w:id="83" w:author="Lisa Djanegara" w:date="2023-12-11T09:03:00Z">
                  <w:rPr>
                    <w:rFonts w:ascii="Malgun Gothic" w:eastAsia="Malgun Gothic" w:hAnsi="Malgun Gothic" w:hint="eastAsia"/>
                    <w:sz w:val="20"/>
                    <w:szCs w:val="20"/>
                    <w:lang w:eastAsia="ko-KR"/>
                  </w:rPr>
                </w:rPrChange>
              </w:rPr>
              <w:t>하나</w:t>
            </w:r>
            <w:r w:rsidRPr="00D468AB">
              <w:rPr>
                <w:rFonts w:eastAsia="Malgun Gothic"/>
                <w:strike/>
                <w:sz w:val="20"/>
                <w:szCs w:val="20"/>
                <w:lang w:eastAsia="ko-KR"/>
                <w:rPrChange w:id="84" w:author="Lisa Djanegara" w:date="2023-12-11T09:03:00Z">
                  <w:rPr>
                    <w:rFonts w:eastAsia="Malgun Gothic"/>
                    <w:sz w:val="20"/>
                    <w:szCs w:val="20"/>
                    <w:lang w:eastAsia="ko-KR"/>
                  </w:rPr>
                </w:rPrChange>
              </w:rPr>
              <w:t xml:space="preserve">, </w:t>
            </w:r>
            <w:r w:rsidRPr="00D468AB">
              <w:rPr>
                <w:rFonts w:eastAsia="Malgun Gothic" w:hint="eastAsia"/>
                <w:strike/>
                <w:sz w:val="20"/>
                <w:szCs w:val="20"/>
                <w:lang w:eastAsia="ko-KR"/>
                <w:rPrChange w:id="85" w:author="Lisa Djanegara" w:date="2023-12-11T09:03:00Z">
                  <w:rPr>
                    <w:rFonts w:eastAsia="Malgun Gothic" w:hint="eastAsia"/>
                    <w:sz w:val="20"/>
                    <w:szCs w:val="20"/>
                    <w:lang w:eastAsia="ko-KR"/>
                  </w:rPr>
                </w:rPrChange>
              </w:rPr>
              <w:t>둘</w:t>
            </w:r>
            <w:r w:rsidRPr="00D468AB">
              <w:rPr>
                <w:rFonts w:eastAsia="Malgun Gothic"/>
                <w:strike/>
                <w:sz w:val="20"/>
                <w:szCs w:val="20"/>
                <w:lang w:eastAsia="ko-KR"/>
                <w:rPrChange w:id="86" w:author="Lisa Djanegara" w:date="2023-12-11T09:03:00Z">
                  <w:rPr>
                    <w:rFonts w:eastAsia="Malgun Gothic"/>
                    <w:sz w:val="20"/>
                    <w:szCs w:val="20"/>
                    <w:lang w:eastAsia="ko-KR"/>
                  </w:rPr>
                </w:rPrChange>
              </w:rPr>
              <w:t xml:space="preserve">, </w:t>
            </w:r>
            <w:r w:rsidRPr="00D468AB">
              <w:rPr>
                <w:rFonts w:eastAsia="Malgun Gothic" w:hint="eastAsia"/>
                <w:strike/>
                <w:sz w:val="20"/>
                <w:szCs w:val="20"/>
                <w:lang w:eastAsia="ko-KR"/>
                <w:rPrChange w:id="87" w:author="Lisa Djanegara" w:date="2023-12-11T09:03:00Z">
                  <w:rPr>
                    <w:rFonts w:eastAsia="Malgun Gothic" w:hint="eastAsia"/>
                    <w:sz w:val="20"/>
                    <w:szCs w:val="20"/>
                    <w:lang w:eastAsia="ko-KR"/>
                  </w:rPr>
                </w:rPrChange>
              </w:rPr>
              <w:t>셋</w:t>
            </w:r>
            <w:r w:rsidRPr="00D468AB">
              <w:rPr>
                <w:rFonts w:eastAsia="Malgun Gothic"/>
                <w:strike/>
                <w:sz w:val="20"/>
                <w:szCs w:val="20"/>
                <w:lang w:eastAsia="ko-KR"/>
                <w:rPrChange w:id="88" w:author="Lisa Djanegara" w:date="2023-12-11T09:03:00Z">
                  <w:rPr>
                    <w:rFonts w:eastAsia="Malgun Gothic"/>
                    <w:sz w:val="20"/>
                    <w:szCs w:val="20"/>
                    <w:lang w:eastAsia="ko-KR"/>
                  </w:rPr>
                </w:rPrChange>
              </w:rPr>
              <w:t xml:space="preserve">, </w:t>
            </w:r>
            <w:r w:rsidRPr="00D468AB">
              <w:rPr>
                <w:rFonts w:eastAsia="Malgun Gothic" w:hint="eastAsia"/>
                <w:strike/>
                <w:sz w:val="20"/>
                <w:szCs w:val="20"/>
                <w:lang w:eastAsia="ko-KR"/>
                <w:rPrChange w:id="89" w:author="Lisa Djanegara" w:date="2023-12-11T09:03:00Z">
                  <w:rPr>
                    <w:rFonts w:eastAsia="Malgun Gothic" w:hint="eastAsia"/>
                    <w:sz w:val="20"/>
                    <w:szCs w:val="20"/>
                    <w:lang w:eastAsia="ko-KR"/>
                  </w:rPr>
                </w:rPrChange>
              </w:rPr>
              <w:t>일</w:t>
            </w:r>
            <w:r w:rsidRPr="00D468AB">
              <w:rPr>
                <w:rFonts w:eastAsia="Malgun Gothic"/>
                <w:strike/>
                <w:sz w:val="20"/>
                <w:szCs w:val="20"/>
                <w:lang w:eastAsia="ko-KR"/>
                <w:rPrChange w:id="90" w:author="Lisa Djanegara" w:date="2023-12-11T09:03:00Z">
                  <w:rPr>
                    <w:rFonts w:eastAsia="Malgun Gothic"/>
                    <w:sz w:val="20"/>
                    <w:szCs w:val="20"/>
                    <w:lang w:eastAsia="ko-KR"/>
                  </w:rPr>
                </w:rPrChange>
              </w:rPr>
              <w:t xml:space="preserve">, </w:t>
            </w:r>
            <w:r w:rsidRPr="00D468AB">
              <w:rPr>
                <w:rFonts w:eastAsia="Malgun Gothic" w:hint="eastAsia"/>
                <w:strike/>
                <w:sz w:val="20"/>
                <w:szCs w:val="20"/>
                <w:lang w:eastAsia="ko-KR"/>
                <w:rPrChange w:id="91" w:author="Lisa Djanegara" w:date="2023-12-11T09:03:00Z">
                  <w:rPr>
                    <w:rFonts w:eastAsia="Malgun Gothic" w:hint="eastAsia"/>
                    <w:sz w:val="20"/>
                    <w:szCs w:val="20"/>
                    <w:lang w:eastAsia="ko-KR"/>
                  </w:rPr>
                </w:rPrChange>
              </w:rPr>
              <w:t>이</w:t>
            </w:r>
            <w:r w:rsidRPr="00D468AB">
              <w:rPr>
                <w:rFonts w:eastAsia="Malgun Gothic"/>
                <w:strike/>
                <w:sz w:val="20"/>
                <w:szCs w:val="20"/>
                <w:lang w:eastAsia="ko-KR"/>
                <w:rPrChange w:id="92" w:author="Lisa Djanegara" w:date="2023-12-11T09:03:00Z">
                  <w:rPr>
                    <w:rFonts w:eastAsia="Malgun Gothic"/>
                    <w:sz w:val="20"/>
                    <w:szCs w:val="20"/>
                    <w:lang w:eastAsia="ko-KR"/>
                  </w:rPr>
                </w:rPrChange>
              </w:rPr>
              <w:t xml:space="preserve">, </w:t>
            </w:r>
            <w:r w:rsidRPr="00D468AB">
              <w:rPr>
                <w:rFonts w:eastAsia="Malgun Gothic" w:hint="eastAsia"/>
                <w:strike/>
                <w:sz w:val="20"/>
                <w:szCs w:val="20"/>
                <w:lang w:eastAsia="ko-KR"/>
                <w:rPrChange w:id="93" w:author="Lisa Djanegara" w:date="2023-12-11T09:03:00Z">
                  <w:rPr>
                    <w:rFonts w:eastAsia="Malgun Gothic" w:hint="eastAsia"/>
                    <w:sz w:val="20"/>
                    <w:szCs w:val="20"/>
                    <w:lang w:eastAsia="ko-KR"/>
                  </w:rPr>
                </w:rPrChange>
              </w:rPr>
              <w:t>삼</w:t>
            </w:r>
            <w:r w:rsidRPr="00D468AB">
              <w:rPr>
                <w:rFonts w:eastAsia="Malgun Gothic"/>
                <w:strike/>
                <w:sz w:val="20"/>
                <w:szCs w:val="20"/>
                <w:lang w:eastAsia="ko-KR"/>
                <w:rPrChange w:id="94" w:author="Lisa Djanegara" w:date="2023-12-11T09:03:00Z">
                  <w:rPr>
                    <w:rFonts w:eastAsia="Malgun Gothic"/>
                    <w:sz w:val="20"/>
                    <w:szCs w:val="20"/>
                    <w:lang w:eastAsia="ko-KR"/>
                  </w:rPr>
                </w:rPrChange>
              </w:rPr>
              <w:t xml:space="preserve">, </w:t>
            </w:r>
            <w:r w:rsidRPr="00D468AB">
              <w:rPr>
                <w:rFonts w:eastAsia="Malgun Gothic" w:hint="eastAsia"/>
                <w:strike/>
                <w:sz w:val="20"/>
                <w:szCs w:val="20"/>
                <w:lang w:eastAsia="ko-KR"/>
                <w:rPrChange w:id="95" w:author="Lisa Djanegara" w:date="2023-12-11T09:03:00Z">
                  <w:rPr>
                    <w:rFonts w:eastAsia="Malgun Gothic" w:hint="eastAsia"/>
                    <w:sz w:val="20"/>
                    <w:szCs w:val="20"/>
                    <w:lang w:eastAsia="ko-KR"/>
                  </w:rPr>
                </w:rPrChange>
              </w:rPr>
              <w:t>백</w:t>
            </w:r>
            <w:r w:rsidRPr="00D468AB">
              <w:rPr>
                <w:rFonts w:eastAsia="Malgun Gothic"/>
                <w:strike/>
                <w:sz w:val="20"/>
                <w:szCs w:val="20"/>
                <w:lang w:eastAsia="ko-KR"/>
                <w:rPrChange w:id="96" w:author="Lisa Djanegara" w:date="2023-12-11T09:03:00Z">
                  <w:rPr>
                    <w:rFonts w:eastAsia="Malgun Gothic"/>
                    <w:sz w:val="20"/>
                    <w:szCs w:val="20"/>
                    <w:lang w:eastAsia="ko-KR"/>
                  </w:rPr>
                </w:rPrChange>
              </w:rPr>
              <w:t xml:space="preserve">, </w:t>
            </w:r>
            <w:r w:rsidRPr="00D468AB">
              <w:rPr>
                <w:rFonts w:eastAsia="Malgun Gothic" w:hint="eastAsia"/>
                <w:strike/>
                <w:sz w:val="20"/>
                <w:szCs w:val="20"/>
                <w:lang w:eastAsia="ko-KR"/>
                <w:rPrChange w:id="97" w:author="Lisa Djanegara" w:date="2023-12-11T09:03:00Z">
                  <w:rPr>
                    <w:rFonts w:eastAsia="Malgun Gothic" w:hint="eastAsia"/>
                    <w:sz w:val="20"/>
                    <w:szCs w:val="20"/>
                    <w:lang w:eastAsia="ko-KR"/>
                  </w:rPr>
                </w:rPrChange>
              </w:rPr>
              <w:t>천</w:t>
            </w:r>
            <w:r w:rsidRPr="00D468AB">
              <w:rPr>
                <w:rFonts w:eastAsia="Malgun Gothic"/>
                <w:strike/>
                <w:sz w:val="20"/>
                <w:szCs w:val="20"/>
                <w:lang w:eastAsia="ko-KR"/>
                <w:rPrChange w:id="98" w:author="Lisa Djanegara" w:date="2023-12-11T09:03:00Z">
                  <w:rPr>
                    <w:rFonts w:eastAsia="Malgun Gothic"/>
                    <w:sz w:val="20"/>
                    <w:szCs w:val="20"/>
                    <w:lang w:eastAsia="ko-KR"/>
                  </w:rPr>
                </w:rPrChange>
              </w:rPr>
              <w:t xml:space="preserve">, </w:t>
            </w:r>
            <w:r w:rsidRPr="00D468AB">
              <w:rPr>
                <w:rFonts w:eastAsia="Malgun Gothic" w:hint="eastAsia"/>
                <w:strike/>
                <w:sz w:val="20"/>
                <w:szCs w:val="20"/>
                <w:lang w:eastAsia="ko-KR"/>
                <w:rPrChange w:id="99" w:author="Lisa Djanegara" w:date="2023-12-11T09:03:00Z">
                  <w:rPr>
                    <w:rFonts w:eastAsia="Malgun Gothic" w:hint="eastAsia"/>
                    <w:sz w:val="20"/>
                    <w:szCs w:val="20"/>
                    <w:lang w:eastAsia="ko-KR"/>
                  </w:rPr>
                </w:rPrChange>
              </w:rPr>
              <w:t>만</w:t>
            </w:r>
            <w:r w:rsidRPr="00D468AB">
              <w:rPr>
                <w:rFonts w:eastAsia="Malgun Gothic"/>
                <w:strike/>
                <w:sz w:val="20"/>
                <w:szCs w:val="20"/>
                <w:lang w:eastAsia="ko-KR"/>
                <w:rPrChange w:id="100" w:author="Lisa Djanegara" w:date="2023-12-11T09:03:00Z">
                  <w:rPr>
                    <w:rFonts w:eastAsia="Malgun Gothic"/>
                    <w:sz w:val="20"/>
                    <w:szCs w:val="20"/>
                    <w:lang w:eastAsia="ko-KR"/>
                  </w:rPr>
                </w:rPrChange>
              </w:rPr>
              <w:t xml:space="preserve">, </w:t>
            </w:r>
            <w:r w:rsidRPr="00D468AB">
              <w:rPr>
                <w:rFonts w:eastAsia="Malgun Gothic" w:hint="eastAsia"/>
                <w:strike/>
                <w:sz w:val="20"/>
                <w:szCs w:val="20"/>
                <w:lang w:eastAsia="ko-KR"/>
                <w:rPrChange w:id="101" w:author="Lisa Djanegara" w:date="2023-12-11T09:03:00Z">
                  <w:rPr>
                    <w:rFonts w:eastAsia="Malgun Gothic" w:hint="eastAsia"/>
                    <w:sz w:val="20"/>
                    <w:szCs w:val="20"/>
                    <w:lang w:eastAsia="ko-KR"/>
                  </w:rPr>
                </w:rPrChange>
              </w:rPr>
              <w:t>억</w:t>
            </w:r>
            <w:r w:rsidRPr="00D468AB">
              <w:rPr>
                <w:rFonts w:eastAsia="Malgun Gothic"/>
                <w:strike/>
                <w:sz w:val="20"/>
                <w:szCs w:val="20"/>
                <w:lang w:eastAsia="ko-KR"/>
                <w:rPrChange w:id="102" w:author="Lisa Djanegara" w:date="2023-12-11T09:03:00Z">
                  <w:rPr>
                    <w:rFonts w:eastAsia="Malgun Gothic"/>
                    <w:sz w:val="20"/>
                    <w:szCs w:val="20"/>
                    <w:lang w:eastAsia="ko-KR"/>
                  </w:rPr>
                </w:rPrChange>
              </w:rPr>
              <w:t xml:space="preserve">, </w:t>
            </w:r>
            <w:r w:rsidRPr="00D468AB">
              <w:rPr>
                <w:rFonts w:eastAsia="Malgun Gothic" w:hint="eastAsia"/>
                <w:strike/>
                <w:sz w:val="20"/>
                <w:szCs w:val="20"/>
                <w:lang w:eastAsia="ko-KR"/>
                <w:rPrChange w:id="103" w:author="Lisa Djanegara" w:date="2023-12-11T09:03:00Z">
                  <w:rPr>
                    <w:rFonts w:eastAsia="Malgun Gothic" w:hint="eastAsia"/>
                    <w:sz w:val="20"/>
                    <w:szCs w:val="20"/>
                    <w:lang w:eastAsia="ko-KR"/>
                  </w:rPr>
                </w:rPrChange>
              </w:rPr>
              <w:t>첫째</w:t>
            </w:r>
            <w:r w:rsidRPr="00D468AB">
              <w:rPr>
                <w:rFonts w:eastAsia="Malgun Gothic"/>
                <w:strike/>
                <w:sz w:val="20"/>
                <w:szCs w:val="20"/>
                <w:lang w:eastAsia="ko-KR"/>
                <w:rPrChange w:id="104" w:author="Lisa Djanegara" w:date="2023-12-11T09:03:00Z">
                  <w:rPr>
                    <w:rFonts w:eastAsia="Malgun Gothic"/>
                    <w:sz w:val="20"/>
                    <w:szCs w:val="20"/>
                    <w:lang w:eastAsia="ko-KR"/>
                  </w:rPr>
                </w:rPrChange>
              </w:rPr>
              <w:t xml:space="preserve">, </w:t>
            </w:r>
            <w:r w:rsidRPr="00D468AB">
              <w:rPr>
                <w:rFonts w:eastAsia="Malgun Gothic" w:hint="eastAsia"/>
                <w:strike/>
                <w:sz w:val="20"/>
                <w:szCs w:val="20"/>
                <w:lang w:eastAsia="ko-KR"/>
                <w:rPrChange w:id="105" w:author="Lisa Djanegara" w:date="2023-12-11T09:03:00Z">
                  <w:rPr>
                    <w:rFonts w:eastAsia="Malgun Gothic" w:hint="eastAsia"/>
                    <w:sz w:val="20"/>
                    <w:szCs w:val="20"/>
                    <w:lang w:eastAsia="ko-KR"/>
                  </w:rPr>
                </w:rPrChange>
              </w:rPr>
              <w:t>둘째</w:t>
            </w:r>
            <w:r w:rsidRPr="00D468AB">
              <w:rPr>
                <w:rFonts w:eastAsia="Malgun Gothic"/>
                <w:strike/>
                <w:sz w:val="20"/>
                <w:szCs w:val="20"/>
                <w:lang w:eastAsia="ko-KR"/>
                <w:rPrChange w:id="106" w:author="Lisa Djanegara" w:date="2023-12-11T09:03:00Z">
                  <w:rPr>
                    <w:rFonts w:eastAsia="Malgun Gothic"/>
                    <w:sz w:val="20"/>
                    <w:szCs w:val="20"/>
                    <w:lang w:eastAsia="ko-KR"/>
                  </w:rPr>
                </w:rPrChange>
              </w:rPr>
              <w:t xml:space="preserve">, </w:t>
            </w:r>
            <w:r w:rsidRPr="00D468AB">
              <w:rPr>
                <w:rFonts w:eastAsia="Malgun Gothic" w:hint="eastAsia"/>
                <w:strike/>
                <w:sz w:val="20"/>
                <w:szCs w:val="20"/>
                <w:lang w:eastAsia="ko-KR"/>
                <w:rPrChange w:id="107" w:author="Lisa Djanegara" w:date="2023-12-11T09:03:00Z">
                  <w:rPr>
                    <w:rFonts w:eastAsia="Malgun Gothic" w:hint="eastAsia"/>
                    <w:sz w:val="20"/>
                    <w:szCs w:val="20"/>
                    <w:lang w:eastAsia="ko-KR"/>
                  </w:rPr>
                </w:rPrChange>
              </w:rPr>
              <w:t>셋째</w:t>
            </w:r>
            <w:r w:rsidRPr="00D468AB">
              <w:rPr>
                <w:rFonts w:eastAsia="Malgun Gothic"/>
                <w:strike/>
                <w:sz w:val="20"/>
                <w:szCs w:val="20"/>
                <w:lang w:eastAsia="ko-KR"/>
                <w:rPrChange w:id="108" w:author="Lisa Djanegara" w:date="2023-12-11T09:03:00Z">
                  <w:rPr>
                    <w:rFonts w:eastAsia="Malgun Gothic"/>
                    <w:sz w:val="20"/>
                    <w:szCs w:val="20"/>
                    <w:lang w:eastAsia="ko-KR"/>
                  </w:rPr>
                </w:rPrChange>
              </w:rPr>
              <w:t xml:space="preserve"> </w:t>
            </w:r>
          </w:p>
        </w:tc>
      </w:tr>
      <w:tr w:rsidR="00075595" w14:paraId="6857CDE1" w14:textId="77777777" w:rsidTr="008E259A">
        <w:trPr>
          <w:trHeight w:val="109"/>
        </w:trPr>
        <w:tc>
          <w:tcPr>
            <w:tcW w:w="3964" w:type="dxa"/>
            <w:vMerge w:val="restart"/>
          </w:tcPr>
          <w:p w14:paraId="008F1F69" w14:textId="77777777" w:rsidR="00075595" w:rsidRPr="00C40D79" w:rsidRDefault="00075595" w:rsidP="0088788C">
            <w:pPr>
              <w:pStyle w:val="Paragraph"/>
              <w:spacing w:before="0" w:after="0"/>
              <w:rPr>
                <w:sz w:val="20"/>
                <w:szCs w:val="20"/>
              </w:rPr>
            </w:pPr>
            <w:r w:rsidRPr="00C40D79">
              <w:rPr>
                <w:sz w:val="20"/>
                <w:szCs w:val="20"/>
              </w:rPr>
              <w:t>Particles</w:t>
            </w:r>
          </w:p>
        </w:tc>
        <w:tc>
          <w:tcPr>
            <w:tcW w:w="5096" w:type="dxa"/>
            <w:gridSpan w:val="2"/>
          </w:tcPr>
          <w:p w14:paraId="0DB4B386" w14:textId="49BE8896" w:rsidR="00075595" w:rsidRPr="000373CA" w:rsidRDefault="00075595" w:rsidP="0088788C">
            <w:pPr>
              <w:pStyle w:val="Paragraph"/>
              <w:spacing w:before="0" w:after="0"/>
              <w:rPr>
                <w:rFonts w:eastAsia="Malgun Gothic"/>
                <w:sz w:val="20"/>
                <w:szCs w:val="20"/>
              </w:rPr>
            </w:pPr>
            <w:r w:rsidRPr="000373CA">
              <w:rPr>
                <w:rFonts w:eastAsia="Malgun Gothic"/>
                <w:sz w:val="20"/>
                <w:szCs w:val="20"/>
                <w:lang w:eastAsia="ko-KR"/>
              </w:rPr>
              <w:t>case particle</w:t>
            </w:r>
            <w:ins w:id="109" w:author="Lisa Djanegara" w:date="2023-12-11T09:04:00Z">
              <w:r w:rsidR="00D468AB" w:rsidRPr="006D4ED6">
                <w:rPr>
                  <w:rFonts w:ascii="Malgun Gothic" w:eastAsia="Malgun Gothic" w:hAnsi="Malgun Gothic" w:hint="eastAsia"/>
                  <w:bCs/>
                  <w:sz w:val="20"/>
                  <w:szCs w:val="20"/>
                  <w:lang w:val="it-IT" w:eastAsia="ko-KR"/>
                </w:rPr>
                <w:t>격조사</w:t>
              </w:r>
            </w:ins>
          </w:p>
        </w:tc>
      </w:tr>
      <w:tr w:rsidR="00075595" w14:paraId="7EDC2215" w14:textId="77777777" w:rsidTr="008E259A">
        <w:trPr>
          <w:trHeight w:val="108"/>
        </w:trPr>
        <w:tc>
          <w:tcPr>
            <w:tcW w:w="3964" w:type="dxa"/>
            <w:vMerge/>
          </w:tcPr>
          <w:p w14:paraId="0B8230E8" w14:textId="77777777" w:rsidR="00075595" w:rsidRPr="00C40D79" w:rsidRDefault="00075595" w:rsidP="0088788C">
            <w:pPr>
              <w:pStyle w:val="Paragraph"/>
              <w:spacing w:before="0" w:after="0"/>
              <w:rPr>
                <w:sz w:val="20"/>
                <w:szCs w:val="20"/>
              </w:rPr>
            </w:pPr>
          </w:p>
        </w:tc>
        <w:tc>
          <w:tcPr>
            <w:tcW w:w="5096" w:type="dxa"/>
            <w:gridSpan w:val="2"/>
          </w:tcPr>
          <w:p w14:paraId="1C9AEF54" w14:textId="40BD6803" w:rsidR="00075595" w:rsidRPr="000373CA" w:rsidRDefault="00075595" w:rsidP="0088788C">
            <w:pPr>
              <w:pStyle w:val="Paragraph"/>
              <w:spacing w:before="0" w:after="0"/>
              <w:rPr>
                <w:rFonts w:eastAsia="Malgun Gothic"/>
                <w:sz w:val="20"/>
                <w:szCs w:val="20"/>
              </w:rPr>
            </w:pPr>
            <w:r w:rsidRPr="000373CA">
              <w:rPr>
                <w:rFonts w:eastAsia="Malgun Gothic"/>
                <w:sz w:val="20"/>
                <w:szCs w:val="20"/>
                <w:lang w:eastAsia="ko-KR"/>
              </w:rPr>
              <w:t>auxiliary particle</w:t>
            </w:r>
            <w:ins w:id="110" w:author="Lisa Djanegara" w:date="2023-12-11T09:04:00Z">
              <w:r w:rsidR="00D468AB" w:rsidRPr="006D4ED6">
                <w:rPr>
                  <w:rFonts w:ascii="Malgun Gothic" w:eastAsia="Malgun Gothic" w:hAnsi="Malgun Gothic" w:hint="eastAsia"/>
                  <w:bCs/>
                  <w:sz w:val="20"/>
                  <w:szCs w:val="20"/>
                  <w:lang w:val="it-IT" w:eastAsia="ko-KR"/>
                </w:rPr>
                <w:t>보조사</w:t>
              </w:r>
            </w:ins>
          </w:p>
        </w:tc>
      </w:tr>
      <w:tr w:rsidR="00075595" w14:paraId="74C54A16" w14:textId="77777777" w:rsidTr="008E259A">
        <w:trPr>
          <w:trHeight w:val="108"/>
        </w:trPr>
        <w:tc>
          <w:tcPr>
            <w:tcW w:w="3964" w:type="dxa"/>
            <w:vMerge/>
          </w:tcPr>
          <w:p w14:paraId="5E148526" w14:textId="77777777" w:rsidR="00075595" w:rsidRPr="00C40D79" w:rsidRDefault="00075595" w:rsidP="0088788C">
            <w:pPr>
              <w:pStyle w:val="Paragraph"/>
              <w:spacing w:before="0" w:after="0"/>
              <w:rPr>
                <w:sz w:val="20"/>
                <w:szCs w:val="20"/>
                <w:lang w:eastAsia="ko-KR"/>
              </w:rPr>
            </w:pPr>
          </w:p>
        </w:tc>
        <w:tc>
          <w:tcPr>
            <w:tcW w:w="5096" w:type="dxa"/>
            <w:gridSpan w:val="2"/>
          </w:tcPr>
          <w:p w14:paraId="5444F704" w14:textId="4EA01E07" w:rsidR="00075595" w:rsidRPr="000373CA" w:rsidRDefault="00075595" w:rsidP="0088788C">
            <w:pPr>
              <w:pStyle w:val="Paragraph"/>
              <w:spacing w:before="0" w:after="0"/>
              <w:rPr>
                <w:rFonts w:eastAsia="Malgun Gothic"/>
                <w:sz w:val="20"/>
                <w:szCs w:val="20"/>
              </w:rPr>
            </w:pPr>
            <w:r w:rsidRPr="000373CA">
              <w:rPr>
                <w:rFonts w:eastAsia="Malgun Gothic"/>
                <w:sz w:val="20"/>
                <w:szCs w:val="20"/>
                <w:lang w:eastAsia="ko-KR"/>
              </w:rPr>
              <w:t>comitative particles</w:t>
            </w:r>
            <w:ins w:id="111" w:author="Lisa Djanegara" w:date="2023-12-11T09:04:00Z">
              <w:r w:rsidR="00D468AB" w:rsidRPr="006D4ED6">
                <w:rPr>
                  <w:rFonts w:ascii="Malgun Gothic" w:eastAsia="Malgun Gothic" w:hAnsi="Malgun Gothic" w:hint="eastAsia"/>
                  <w:bCs/>
                  <w:sz w:val="20"/>
                  <w:szCs w:val="20"/>
                  <w:lang w:val="it-IT" w:eastAsia="ko-KR"/>
                </w:rPr>
                <w:t>접속 조사</w:t>
              </w:r>
            </w:ins>
          </w:p>
        </w:tc>
      </w:tr>
      <w:tr w:rsidR="00D468AB" w14:paraId="0077EB10" w14:textId="77777777" w:rsidTr="008E259A">
        <w:trPr>
          <w:trHeight w:val="20"/>
        </w:trPr>
        <w:tc>
          <w:tcPr>
            <w:tcW w:w="3964" w:type="dxa"/>
            <w:vMerge w:val="restart"/>
          </w:tcPr>
          <w:p w14:paraId="3F5E4E73" w14:textId="77777777" w:rsidR="00D468AB" w:rsidRPr="00C40D79" w:rsidRDefault="00D468AB" w:rsidP="007E7C61">
            <w:pPr>
              <w:pStyle w:val="Paragraph"/>
              <w:spacing w:before="0" w:after="0"/>
              <w:rPr>
                <w:sz w:val="20"/>
                <w:szCs w:val="20"/>
              </w:rPr>
            </w:pPr>
            <w:r w:rsidRPr="00C40D79">
              <w:rPr>
                <w:rFonts w:eastAsia="Malgun Gothic" w:cs="Arial"/>
                <w:sz w:val="20"/>
                <w:szCs w:val="20"/>
                <w:lang w:eastAsia="ko-KR"/>
              </w:rPr>
              <w:t xml:space="preserve">Phonological </w:t>
            </w:r>
            <w:r>
              <w:rPr>
                <w:rFonts w:eastAsia="Malgun Gothic" w:cs="Arial" w:hint="eastAsia"/>
                <w:sz w:val="20"/>
                <w:szCs w:val="20"/>
                <w:lang w:eastAsia="ko-KR"/>
              </w:rPr>
              <w:t>r</w:t>
            </w:r>
            <w:r w:rsidRPr="00C40D79">
              <w:rPr>
                <w:rFonts w:eastAsia="Malgun Gothic" w:cs="Arial"/>
                <w:sz w:val="20"/>
                <w:szCs w:val="20"/>
                <w:lang w:eastAsia="ko-KR"/>
              </w:rPr>
              <w:t>ule</w:t>
            </w:r>
          </w:p>
        </w:tc>
        <w:tc>
          <w:tcPr>
            <w:tcW w:w="5096" w:type="dxa"/>
            <w:gridSpan w:val="2"/>
          </w:tcPr>
          <w:p w14:paraId="1FF476A2" w14:textId="71331C92" w:rsidR="00D468AB" w:rsidRPr="00075595" w:rsidRDefault="00D468AB" w:rsidP="007E7C61">
            <w:pPr>
              <w:pStyle w:val="Paragraph"/>
              <w:spacing w:before="0" w:after="0"/>
              <w:rPr>
                <w:rFonts w:eastAsia="Malgun Gothic"/>
                <w:sz w:val="20"/>
                <w:szCs w:val="20"/>
              </w:rPr>
            </w:pPr>
            <w:r w:rsidRPr="00D468AB">
              <w:rPr>
                <w:rFonts w:eastAsia="Malgun Gothic"/>
                <w:sz w:val="20"/>
                <w:szCs w:val="20"/>
                <w:lang w:eastAsia="ko-KR"/>
                <w:rPrChange w:id="112" w:author="Lisa Djanegara" w:date="2023-12-11T09:04:00Z">
                  <w:rPr>
                    <w:rFonts w:eastAsia="Malgun Gothic"/>
                    <w:sz w:val="20"/>
                    <w:szCs w:val="20"/>
                    <w:lang w:val="fr-FR" w:eastAsia="ko-KR"/>
                  </w:rPr>
                </w:rPrChange>
              </w:rPr>
              <w:t>consonant assimilation</w:t>
            </w:r>
            <w:ins w:id="113" w:author="Lisa Djanegara" w:date="2023-12-11T09:04:00Z">
              <w:r>
                <w:rPr>
                  <w:rFonts w:eastAsia="Malgun Gothic" w:hint="eastAsia"/>
                  <w:sz w:val="20"/>
                  <w:szCs w:val="20"/>
                  <w:lang w:eastAsia="ko-KR"/>
                </w:rPr>
                <w:t>자음동화</w:t>
              </w:r>
            </w:ins>
            <w:r w:rsidRPr="00D468AB">
              <w:rPr>
                <w:rFonts w:eastAsia="Malgun Gothic"/>
                <w:sz w:val="20"/>
                <w:szCs w:val="20"/>
                <w:lang w:eastAsia="ko-KR"/>
                <w:rPrChange w:id="114" w:author="Lisa Djanegara" w:date="2023-12-11T09:04:00Z">
                  <w:rPr>
                    <w:rFonts w:eastAsia="Malgun Gothic"/>
                    <w:sz w:val="20"/>
                    <w:szCs w:val="20"/>
                    <w:lang w:val="fr-FR" w:eastAsia="ko-KR"/>
                  </w:rPr>
                </w:rPrChange>
              </w:rPr>
              <w:t xml:space="preserve">, </w:t>
            </w:r>
            <w:del w:id="115" w:author="Lisa Djanegara" w:date="2023-12-11T09:05:00Z">
              <w:r w:rsidRPr="00D468AB" w:rsidDel="00D468AB">
                <w:rPr>
                  <w:rFonts w:eastAsia="Malgun Gothic"/>
                  <w:sz w:val="20"/>
                  <w:szCs w:val="20"/>
                  <w:lang w:eastAsia="ko-KR"/>
                  <w:rPrChange w:id="116" w:author="Lisa Djanegara" w:date="2023-12-11T09:04:00Z">
                    <w:rPr>
                      <w:rFonts w:eastAsia="Malgun Gothic"/>
                      <w:sz w:val="20"/>
                      <w:szCs w:val="20"/>
                      <w:lang w:val="fr-FR" w:eastAsia="ko-KR"/>
                    </w:rPr>
                  </w:rPrChange>
                </w:rPr>
                <w:delText>aspirated/glottali</w:delText>
              </w:r>
              <w:r w:rsidRPr="00783A04" w:rsidDel="00D468AB">
                <w:rPr>
                  <w:rFonts w:eastAsia="Malgun Gothic"/>
                  <w:sz w:val="20"/>
                  <w:szCs w:val="20"/>
                  <w:lang w:eastAsia="ko-KR"/>
                </w:rPr>
                <w:delText>s</w:delText>
              </w:r>
              <w:r w:rsidRPr="00D468AB" w:rsidDel="00D468AB">
                <w:rPr>
                  <w:rFonts w:eastAsia="Malgun Gothic"/>
                  <w:sz w:val="20"/>
                  <w:szCs w:val="20"/>
                  <w:lang w:eastAsia="ko-KR"/>
                  <w:rPrChange w:id="117" w:author="Lisa Djanegara" w:date="2023-12-11T09:04:00Z">
                    <w:rPr>
                      <w:rFonts w:eastAsia="Malgun Gothic"/>
                      <w:sz w:val="20"/>
                      <w:szCs w:val="20"/>
                      <w:lang w:val="fr-FR" w:eastAsia="ko-KR"/>
                    </w:rPr>
                  </w:rPrChange>
                </w:rPr>
                <w:delText>ed</w:delText>
              </w:r>
            </w:del>
          </w:p>
        </w:tc>
      </w:tr>
      <w:tr w:rsidR="00D468AB" w14:paraId="79729832" w14:textId="77777777" w:rsidTr="008E259A">
        <w:trPr>
          <w:gridAfter w:val="1"/>
          <w:trHeight w:val="20"/>
          <w:ins w:id="118" w:author="Lisa Djanegara" w:date="2023-12-11T09:04:00Z"/>
        </w:trPr>
        <w:tc>
          <w:tcPr>
            <w:tcW w:w="3964" w:type="dxa"/>
            <w:vMerge/>
          </w:tcPr>
          <w:p w14:paraId="6BBD4BC0" w14:textId="77777777" w:rsidR="00D468AB" w:rsidRPr="00C40D79" w:rsidRDefault="00D468AB" w:rsidP="007E7C61">
            <w:pPr>
              <w:pStyle w:val="Paragraph"/>
              <w:spacing w:before="0" w:after="0"/>
              <w:rPr>
                <w:ins w:id="119" w:author="Lisa Djanegara" w:date="2023-12-11T09:04:00Z"/>
                <w:rFonts w:eastAsia="Malgun Gothic" w:cs="Arial"/>
                <w:sz w:val="20"/>
                <w:szCs w:val="20"/>
                <w:lang w:eastAsia="ko-KR"/>
              </w:rPr>
            </w:pPr>
          </w:p>
        </w:tc>
        <w:tc>
          <w:tcPr>
            <w:tcW w:w="5096" w:type="dxa"/>
          </w:tcPr>
          <w:p w14:paraId="581003E7" w14:textId="06E25CDD" w:rsidR="00D468AB" w:rsidRPr="00D468AB" w:rsidRDefault="00D468AB" w:rsidP="007E7C61">
            <w:pPr>
              <w:pStyle w:val="Paragraph"/>
              <w:spacing w:before="0" w:after="0"/>
              <w:rPr>
                <w:ins w:id="120" w:author="Lisa Djanegara" w:date="2023-12-11T09:04:00Z"/>
                <w:rFonts w:eastAsia="Malgun Gothic"/>
                <w:sz w:val="20"/>
                <w:szCs w:val="20"/>
                <w:lang w:eastAsia="ko-KR"/>
                <w:rPrChange w:id="121" w:author="Lisa Djanegara" w:date="2023-12-11T09:04:00Z">
                  <w:rPr>
                    <w:ins w:id="122" w:author="Lisa Djanegara" w:date="2023-12-11T09:04:00Z"/>
                    <w:rFonts w:eastAsia="Malgun Gothic"/>
                    <w:sz w:val="20"/>
                    <w:szCs w:val="20"/>
                    <w:lang w:val="fr-FR" w:eastAsia="ko-KR"/>
                  </w:rPr>
                </w:rPrChange>
              </w:rPr>
            </w:pPr>
            <w:ins w:id="123" w:author="Lisa Djanegara" w:date="2023-12-11T09:05:00Z">
              <w:r w:rsidRPr="00B43777">
                <w:rPr>
                  <w:rFonts w:eastAsia="Malgun Gothic"/>
                  <w:sz w:val="20"/>
                  <w:szCs w:val="20"/>
                  <w:lang w:eastAsia="ko-KR"/>
                </w:rPr>
                <w:t>aspirated/</w:t>
              </w:r>
              <w:proofErr w:type="spellStart"/>
              <w:r>
                <w:rPr>
                  <w:rFonts w:eastAsia="Malgun Gothic"/>
                  <w:sz w:val="20"/>
                  <w:szCs w:val="20"/>
                  <w:lang w:eastAsia="ko-KR"/>
                </w:rPr>
                <w:t>glottalised</w:t>
              </w:r>
              <w:proofErr w:type="spellEnd"/>
              <w:r w:rsidRPr="006D4ED6">
                <w:rPr>
                  <w:rFonts w:ascii="Malgun Gothic" w:eastAsia="Malgun Gothic" w:hAnsi="Malgun Gothic" w:hint="eastAsia"/>
                  <w:bCs/>
                  <w:sz w:val="20"/>
                  <w:szCs w:val="20"/>
                  <w:lang w:val="it-IT" w:eastAsia="ko-KR"/>
                </w:rPr>
                <w:t>격음/경음</w:t>
              </w:r>
            </w:ins>
          </w:p>
        </w:tc>
      </w:tr>
      <w:tr w:rsidR="00075595" w14:paraId="1D9DD62A" w14:textId="77777777" w:rsidTr="008E259A">
        <w:trPr>
          <w:trHeight w:val="181"/>
        </w:trPr>
        <w:tc>
          <w:tcPr>
            <w:tcW w:w="3964" w:type="dxa"/>
            <w:vMerge w:val="restart"/>
          </w:tcPr>
          <w:p w14:paraId="4FB834F0" w14:textId="77777777" w:rsidR="00075595" w:rsidRPr="00C40D79" w:rsidRDefault="00075595" w:rsidP="0088788C">
            <w:pPr>
              <w:pStyle w:val="Paragraph"/>
              <w:spacing w:before="0" w:after="0"/>
              <w:rPr>
                <w:sz w:val="20"/>
                <w:szCs w:val="20"/>
              </w:rPr>
            </w:pPr>
            <w:r w:rsidRPr="00C40D79">
              <w:rPr>
                <w:sz w:val="20"/>
                <w:szCs w:val="20"/>
              </w:rPr>
              <w:t>Pronouns</w:t>
            </w:r>
          </w:p>
        </w:tc>
        <w:tc>
          <w:tcPr>
            <w:tcW w:w="5096" w:type="dxa"/>
            <w:gridSpan w:val="2"/>
          </w:tcPr>
          <w:p w14:paraId="68D3BA45" w14:textId="31170803" w:rsidR="00075595" w:rsidRPr="000373CA" w:rsidRDefault="00D468AB" w:rsidP="0088788C">
            <w:pPr>
              <w:pStyle w:val="Paragraph"/>
              <w:spacing w:before="0" w:after="0"/>
              <w:rPr>
                <w:rFonts w:eastAsia="Malgun Gothic"/>
                <w:sz w:val="20"/>
                <w:szCs w:val="20"/>
                <w:lang w:eastAsia="ko-KR"/>
              </w:rPr>
            </w:pPr>
            <w:del w:id="124" w:author="Lisa Djanegara" w:date="2023-12-11T09:05:00Z">
              <w:r w:rsidDel="00D468AB">
                <w:rPr>
                  <w:rFonts w:eastAsia="Malgun Gothic"/>
                  <w:sz w:val="20"/>
                  <w:szCs w:val="20"/>
                  <w:lang w:eastAsia="ko-KR"/>
                </w:rPr>
                <w:delText>P</w:delText>
              </w:r>
              <w:r w:rsidR="00075595" w:rsidRPr="000373CA" w:rsidDel="00D468AB">
                <w:rPr>
                  <w:rFonts w:eastAsia="Malgun Gothic"/>
                  <w:sz w:val="20"/>
                  <w:szCs w:val="20"/>
                  <w:lang w:eastAsia="ko-KR"/>
                </w:rPr>
                <w:delText>ersonal</w:delText>
              </w:r>
            </w:del>
            <w:ins w:id="125" w:author="Lisa Djanegara" w:date="2023-12-11T09:05:00Z">
              <w:r>
                <w:rPr>
                  <w:rFonts w:eastAsia="Malgun Gothic"/>
                  <w:sz w:val="20"/>
                  <w:szCs w:val="20"/>
                  <w:lang w:eastAsia="ko-KR"/>
                </w:rPr>
                <w:t xml:space="preserve"> p</w:t>
              </w:r>
              <w:r w:rsidRPr="000373CA">
                <w:rPr>
                  <w:rFonts w:eastAsia="Malgun Gothic"/>
                  <w:sz w:val="20"/>
                  <w:szCs w:val="20"/>
                  <w:lang w:eastAsia="ko-KR"/>
                </w:rPr>
                <w:t>ersonal</w:t>
              </w:r>
              <w:r w:rsidRPr="00C40D79">
                <w:rPr>
                  <w:rFonts w:ascii="Malgun Gothic" w:eastAsia="Malgun Gothic" w:hAnsi="Malgun Gothic" w:hint="eastAsia"/>
                  <w:sz w:val="20"/>
                  <w:szCs w:val="20"/>
                  <w:lang w:eastAsia="ko-KR"/>
                </w:rPr>
                <w:t>인칭</w:t>
              </w:r>
              <w:r w:rsidRPr="00C40D79">
                <w:rPr>
                  <w:rFonts w:ascii="Malgun Gothic" w:eastAsia="Malgun Gothic" w:hAnsi="Malgun Gothic"/>
                  <w:sz w:val="20"/>
                  <w:szCs w:val="20"/>
                  <w:lang w:eastAsia="ko-KR"/>
                </w:rPr>
                <w:t xml:space="preserve"> </w:t>
              </w:r>
              <w:r w:rsidRPr="00C40D79">
                <w:rPr>
                  <w:rFonts w:ascii="Malgun Gothic" w:eastAsia="Malgun Gothic" w:hAnsi="Malgun Gothic" w:hint="eastAsia"/>
                  <w:sz w:val="20"/>
                  <w:szCs w:val="20"/>
                  <w:lang w:eastAsia="ko-KR"/>
                </w:rPr>
                <w:t>대명사</w:t>
              </w:r>
            </w:ins>
          </w:p>
        </w:tc>
      </w:tr>
      <w:tr w:rsidR="00075595" w14:paraId="7F5BCE3D" w14:textId="77777777" w:rsidTr="008E259A">
        <w:trPr>
          <w:trHeight w:val="20"/>
        </w:trPr>
        <w:tc>
          <w:tcPr>
            <w:tcW w:w="3964" w:type="dxa"/>
            <w:vMerge/>
          </w:tcPr>
          <w:p w14:paraId="4B2DCEB7" w14:textId="77777777" w:rsidR="00075595" w:rsidRPr="00C40D79" w:rsidRDefault="00075595" w:rsidP="0088788C">
            <w:pPr>
              <w:pStyle w:val="Paragraph"/>
              <w:spacing w:before="0" w:after="0"/>
              <w:rPr>
                <w:sz w:val="20"/>
                <w:szCs w:val="20"/>
              </w:rPr>
            </w:pPr>
          </w:p>
        </w:tc>
        <w:tc>
          <w:tcPr>
            <w:tcW w:w="5096" w:type="dxa"/>
            <w:gridSpan w:val="2"/>
          </w:tcPr>
          <w:p w14:paraId="37602AEE" w14:textId="608D4187" w:rsidR="00075595" w:rsidRPr="000373CA" w:rsidRDefault="00075595" w:rsidP="0088788C">
            <w:pPr>
              <w:pStyle w:val="Paragraph"/>
              <w:spacing w:before="0" w:after="0"/>
              <w:rPr>
                <w:rFonts w:eastAsia="Malgun Gothic"/>
                <w:sz w:val="20"/>
                <w:szCs w:val="20"/>
                <w:lang w:eastAsia="ko-KR"/>
              </w:rPr>
            </w:pPr>
            <w:r w:rsidRPr="000373CA">
              <w:rPr>
                <w:rFonts w:eastAsia="Malgun Gothic"/>
                <w:sz w:val="20"/>
                <w:szCs w:val="20"/>
              </w:rPr>
              <w:t>demonstrative</w:t>
            </w:r>
            <w:ins w:id="126" w:author="Lisa Djanegara" w:date="2023-12-11T09:06:00Z">
              <w:r w:rsidR="00D468AB" w:rsidRPr="00C40D79">
                <w:rPr>
                  <w:rFonts w:ascii="Malgun Gothic" w:eastAsia="Malgun Gothic" w:hAnsi="Malgun Gothic" w:hint="eastAsia"/>
                  <w:sz w:val="20"/>
                  <w:szCs w:val="20"/>
                  <w:lang w:eastAsia="ko-KR"/>
                </w:rPr>
                <w:t>지시</w:t>
              </w:r>
              <w:r w:rsidR="00D468AB" w:rsidRPr="00C40D79">
                <w:rPr>
                  <w:rFonts w:ascii="Malgun Gothic" w:eastAsia="Malgun Gothic" w:hAnsi="Malgun Gothic"/>
                  <w:sz w:val="20"/>
                  <w:szCs w:val="20"/>
                  <w:lang w:eastAsia="ko-KR"/>
                </w:rPr>
                <w:t xml:space="preserve"> </w:t>
              </w:r>
              <w:r w:rsidR="00D468AB" w:rsidRPr="00C40D79">
                <w:rPr>
                  <w:rFonts w:ascii="Malgun Gothic" w:eastAsia="Malgun Gothic" w:hAnsi="Malgun Gothic" w:hint="eastAsia"/>
                  <w:sz w:val="20"/>
                  <w:szCs w:val="20"/>
                  <w:lang w:eastAsia="ko-KR"/>
                </w:rPr>
                <w:t>대명사</w:t>
              </w:r>
              <w:r w:rsidR="00D468AB" w:rsidRPr="00C40D79">
                <w:rPr>
                  <w:rFonts w:ascii="Malgun Gothic" w:eastAsia="Malgun Gothic" w:hAnsi="Malgun Gothic"/>
                  <w:sz w:val="20"/>
                  <w:szCs w:val="20"/>
                  <w:lang w:eastAsia="ko-KR"/>
                </w:rPr>
                <w:t xml:space="preserve"> (사물)</w:t>
              </w:r>
            </w:ins>
            <w:del w:id="127" w:author="Lisa Djanegara" w:date="2023-12-11T09:06:00Z">
              <w:r w:rsidRPr="000373CA" w:rsidDel="00D468AB">
                <w:rPr>
                  <w:rFonts w:eastAsia="Malgun Gothic"/>
                  <w:sz w:val="20"/>
                  <w:szCs w:val="20"/>
                </w:rPr>
                <w:delText xml:space="preserve"> </w:delText>
              </w:r>
            </w:del>
          </w:p>
        </w:tc>
      </w:tr>
      <w:tr w:rsidR="00075595" w14:paraId="70F47899" w14:textId="77777777" w:rsidTr="008E259A">
        <w:trPr>
          <w:trHeight w:val="20"/>
        </w:trPr>
        <w:tc>
          <w:tcPr>
            <w:tcW w:w="3964" w:type="dxa"/>
            <w:vMerge/>
          </w:tcPr>
          <w:p w14:paraId="0003FBF1" w14:textId="77777777" w:rsidR="00075595" w:rsidRPr="00C40D79" w:rsidRDefault="00075595" w:rsidP="0088788C">
            <w:pPr>
              <w:pStyle w:val="Paragraph"/>
              <w:spacing w:before="0" w:after="0"/>
              <w:rPr>
                <w:sz w:val="20"/>
                <w:szCs w:val="20"/>
              </w:rPr>
            </w:pPr>
          </w:p>
        </w:tc>
        <w:tc>
          <w:tcPr>
            <w:tcW w:w="5096" w:type="dxa"/>
            <w:gridSpan w:val="2"/>
          </w:tcPr>
          <w:p w14:paraId="33E4F0BE" w14:textId="22B77BF2" w:rsidR="00075595" w:rsidRPr="000373CA" w:rsidRDefault="00D468AB" w:rsidP="0088788C">
            <w:pPr>
              <w:pStyle w:val="Paragraph"/>
              <w:spacing w:before="0" w:after="0"/>
              <w:rPr>
                <w:rFonts w:eastAsia="Malgun Gothic"/>
                <w:sz w:val="20"/>
                <w:szCs w:val="20"/>
                <w:lang w:eastAsia="ko-KR"/>
              </w:rPr>
            </w:pPr>
            <w:ins w:id="128" w:author="Lisa Djanegara" w:date="2023-12-11T09:06:00Z">
              <w:r>
                <w:rPr>
                  <w:rFonts w:eastAsia="Malgun Gothic"/>
                  <w:sz w:val="20"/>
                  <w:szCs w:val="20"/>
                </w:rPr>
                <w:t>i</w:t>
              </w:r>
            </w:ins>
            <w:del w:id="129" w:author="Lisa Djanegara" w:date="2023-12-11T09:06:00Z">
              <w:r w:rsidRPr="000373CA" w:rsidDel="00D468AB">
                <w:rPr>
                  <w:rFonts w:eastAsia="Malgun Gothic"/>
                  <w:sz w:val="20"/>
                  <w:szCs w:val="20"/>
                </w:rPr>
                <w:delText>I</w:delText>
              </w:r>
            </w:del>
            <w:r w:rsidR="00075595" w:rsidRPr="000373CA">
              <w:rPr>
                <w:rFonts w:eastAsia="Malgun Gothic"/>
                <w:sz w:val="20"/>
                <w:szCs w:val="20"/>
              </w:rPr>
              <w:t>nterrogative</w:t>
            </w:r>
            <w:ins w:id="130" w:author="Lisa Djanegara" w:date="2023-12-11T09:06:00Z">
              <w:r w:rsidRPr="00C40D79">
                <w:rPr>
                  <w:rFonts w:ascii="Malgun Gothic" w:eastAsia="Malgun Gothic" w:hAnsi="Malgun Gothic" w:hint="eastAsia"/>
                  <w:sz w:val="20"/>
                  <w:szCs w:val="20"/>
                  <w:lang w:eastAsia="ko-KR"/>
                </w:rPr>
                <w:t>지시</w:t>
              </w:r>
              <w:r w:rsidRPr="00C40D79">
                <w:rPr>
                  <w:rFonts w:ascii="Malgun Gothic" w:eastAsia="Malgun Gothic" w:hAnsi="Malgun Gothic"/>
                  <w:sz w:val="20"/>
                  <w:szCs w:val="20"/>
                  <w:lang w:eastAsia="ko-KR"/>
                </w:rPr>
                <w:t xml:space="preserve"> </w:t>
              </w:r>
              <w:r w:rsidRPr="00C40D79">
                <w:rPr>
                  <w:rFonts w:ascii="Malgun Gothic" w:eastAsia="Malgun Gothic" w:hAnsi="Malgun Gothic" w:hint="eastAsia"/>
                  <w:sz w:val="20"/>
                  <w:szCs w:val="20"/>
                  <w:lang w:eastAsia="ko-KR"/>
                </w:rPr>
                <w:t>대명사</w:t>
              </w:r>
              <w:r w:rsidRPr="00C40D79">
                <w:rPr>
                  <w:rFonts w:ascii="Malgun Gothic" w:eastAsia="Malgun Gothic" w:hAnsi="Malgun Gothic"/>
                  <w:sz w:val="20"/>
                  <w:szCs w:val="20"/>
                  <w:lang w:eastAsia="ko-KR"/>
                </w:rPr>
                <w:t xml:space="preserve"> (의문)</w:t>
              </w:r>
            </w:ins>
          </w:p>
        </w:tc>
      </w:tr>
      <w:tr w:rsidR="00075595" w14:paraId="3B56C88E" w14:textId="77777777" w:rsidTr="008E259A">
        <w:trPr>
          <w:trHeight w:val="20"/>
        </w:trPr>
        <w:tc>
          <w:tcPr>
            <w:tcW w:w="3964" w:type="dxa"/>
          </w:tcPr>
          <w:p w14:paraId="064CB0E0" w14:textId="77777777" w:rsidR="00075595" w:rsidRPr="00C40D79" w:rsidRDefault="00075595" w:rsidP="0088788C">
            <w:pPr>
              <w:pStyle w:val="Paragraph"/>
              <w:spacing w:before="0" w:after="0"/>
              <w:rPr>
                <w:sz w:val="20"/>
                <w:szCs w:val="20"/>
              </w:rPr>
            </w:pPr>
            <w:r w:rsidRPr="00C40D79">
              <w:rPr>
                <w:sz w:val="20"/>
                <w:szCs w:val="20"/>
              </w:rPr>
              <w:t>Sentence types</w:t>
            </w:r>
          </w:p>
        </w:tc>
        <w:tc>
          <w:tcPr>
            <w:tcW w:w="5096" w:type="dxa"/>
            <w:gridSpan w:val="2"/>
          </w:tcPr>
          <w:p w14:paraId="472A42F0" w14:textId="7E241EF8" w:rsidR="00075595" w:rsidRPr="000373CA" w:rsidRDefault="00075595" w:rsidP="0088788C">
            <w:pPr>
              <w:pStyle w:val="Paragraph"/>
              <w:spacing w:before="0" w:after="0"/>
              <w:rPr>
                <w:rFonts w:eastAsia="Malgun Gothic"/>
                <w:sz w:val="20"/>
                <w:szCs w:val="20"/>
                <w:lang w:eastAsia="ko-KR"/>
              </w:rPr>
            </w:pPr>
            <w:r w:rsidRPr="000373CA">
              <w:rPr>
                <w:rFonts w:eastAsia="Malgun Gothic"/>
                <w:sz w:val="20"/>
                <w:szCs w:val="20"/>
                <w:lang w:eastAsia="ko-KR"/>
              </w:rPr>
              <w:t>simple</w:t>
            </w:r>
            <w:ins w:id="131" w:author="Lisa Djanegara" w:date="2023-12-11T09:06:00Z">
              <w:r w:rsidR="00913158" w:rsidRPr="006D4ED6">
                <w:rPr>
                  <w:rFonts w:ascii="Malgun Gothic" w:eastAsia="Malgun Gothic" w:hAnsi="Malgun Gothic" w:hint="eastAsia"/>
                  <w:bCs/>
                  <w:sz w:val="20"/>
                  <w:szCs w:val="20"/>
                  <w:lang w:val="it-IT" w:eastAsia="ko-KR"/>
                </w:rPr>
                <w:t>홑문장</w:t>
              </w:r>
            </w:ins>
            <w:del w:id="132" w:author="Lisa Djanegara" w:date="2023-12-11T09:06:00Z">
              <w:r w:rsidRPr="000373CA" w:rsidDel="00913158">
                <w:rPr>
                  <w:rFonts w:eastAsia="Malgun Gothic"/>
                  <w:sz w:val="20"/>
                  <w:szCs w:val="20"/>
                  <w:lang w:eastAsia="ko-KR"/>
                </w:rPr>
                <w:delText xml:space="preserve"> </w:delText>
              </w:r>
            </w:del>
            <w:del w:id="133" w:author="Lisa Djanegara" w:date="2023-12-11T09:07:00Z">
              <w:r w:rsidRPr="000373CA" w:rsidDel="00913158">
                <w:rPr>
                  <w:rFonts w:eastAsia="Malgun Gothic"/>
                  <w:sz w:val="20"/>
                  <w:szCs w:val="20"/>
                  <w:lang w:eastAsia="ko-KR"/>
                </w:rPr>
                <w:delText>and complex sentences</w:delText>
              </w:r>
            </w:del>
          </w:p>
        </w:tc>
      </w:tr>
      <w:tr w:rsidR="00913158" w14:paraId="7D6B87C1" w14:textId="77777777" w:rsidTr="008E259A">
        <w:trPr>
          <w:gridAfter w:val="1"/>
          <w:trHeight w:val="20"/>
          <w:ins w:id="134" w:author="Lisa Djanegara" w:date="2023-12-11T09:07:00Z"/>
        </w:trPr>
        <w:tc>
          <w:tcPr>
            <w:tcW w:w="3964" w:type="dxa"/>
          </w:tcPr>
          <w:p w14:paraId="508B1D9F" w14:textId="77777777" w:rsidR="00913158" w:rsidRPr="00C40D79" w:rsidRDefault="00913158" w:rsidP="0088788C">
            <w:pPr>
              <w:pStyle w:val="Paragraph"/>
              <w:spacing w:before="0" w:after="0"/>
              <w:rPr>
                <w:ins w:id="135" w:author="Lisa Djanegara" w:date="2023-12-11T09:07:00Z"/>
                <w:sz w:val="20"/>
                <w:szCs w:val="20"/>
              </w:rPr>
            </w:pPr>
          </w:p>
        </w:tc>
        <w:tc>
          <w:tcPr>
            <w:tcW w:w="5096" w:type="dxa"/>
          </w:tcPr>
          <w:p w14:paraId="03FC3435" w14:textId="4CE6A99E" w:rsidR="00913158" w:rsidRPr="000373CA" w:rsidRDefault="00913158">
            <w:pPr>
              <w:spacing w:after="0" w:line="240" w:lineRule="auto"/>
              <w:rPr>
                <w:ins w:id="136" w:author="Lisa Djanegara" w:date="2023-12-11T09:07:00Z"/>
                <w:rFonts w:eastAsia="Malgun Gothic"/>
                <w:sz w:val="20"/>
                <w:szCs w:val="20"/>
                <w:lang w:eastAsia="ko-KR"/>
              </w:rPr>
              <w:pPrChange w:id="137" w:author="Lisa Djanegara" w:date="2023-12-11T09:07:00Z">
                <w:pPr>
                  <w:pStyle w:val="Paragraph"/>
                  <w:spacing w:before="0" w:after="0"/>
                </w:pPr>
              </w:pPrChange>
            </w:pPr>
            <w:ins w:id="138" w:author="Lisa Djanegara" w:date="2023-12-11T09:07:00Z">
              <w:r>
                <w:rPr>
                  <w:rFonts w:cs="Calibri"/>
                  <w:bCs/>
                  <w:sz w:val="20"/>
                  <w:szCs w:val="20"/>
                  <w:lang w:val="it-IT" w:eastAsia="ko-KR"/>
                </w:rPr>
                <w:t xml:space="preserve">complex sentences </w:t>
              </w:r>
              <w:r w:rsidRPr="006D4ED6">
                <w:rPr>
                  <w:rFonts w:ascii="Malgun Gothic" w:eastAsia="Malgun Gothic" w:hAnsi="Malgun Gothic" w:cs="Calibri" w:hint="eastAsia"/>
                  <w:bCs/>
                  <w:sz w:val="20"/>
                  <w:szCs w:val="20"/>
                  <w:lang w:val="it-IT" w:eastAsia="ko-KR"/>
                </w:rPr>
                <w:t>겹문장</w:t>
              </w:r>
            </w:ins>
          </w:p>
        </w:tc>
      </w:tr>
      <w:tr w:rsidR="00075595" w14:paraId="0B6B540D" w14:textId="77777777" w:rsidTr="008E259A">
        <w:trPr>
          <w:trHeight w:val="401"/>
        </w:trPr>
        <w:tc>
          <w:tcPr>
            <w:tcW w:w="3964" w:type="dxa"/>
          </w:tcPr>
          <w:p w14:paraId="0B58C17C" w14:textId="77777777" w:rsidR="00075595" w:rsidRPr="00C40D79" w:rsidRDefault="00075595" w:rsidP="0088788C">
            <w:pPr>
              <w:pStyle w:val="Paragraph"/>
              <w:spacing w:before="0" w:after="0"/>
              <w:rPr>
                <w:sz w:val="20"/>
                <w:szCs w:val="20"/>
              </w:rPr>
            </w:pPr>
            <w:r>
              <w:rPr>
                <w:sz w:val="20"/>
                <w:szCs w:val="20"/>
              </w:rPr>
              <w:t>Spacing rules</w:t>
            </w:r>
            <w:r w:rsidRPr="003343EF">
              <w:rPr>
                <w:sz w:val="18"/>
                <w:szCs w:val="18"/>
              </w:rPr>
              <w:t>†</w:t>
            </w:r>
          </w:p>
        </w:tc>
        <w:tc>
          <w:tcPr>
            <w:tcW w:w="5096" w:type="dxa"/>
            <w:gridSpan w:val="2"/>
          </w:tcPr>
          <w:p w14:paraId="670379FA" w14:textId="77777777" w:rsidR="00075595" w:rsidRPr="00913158" w:rsidRDefault="00075595" w:rsidP="0088788C">
            <w:pPr>
              <w:pStyle w:val="Paragraph"/>
              <w:spacing w:before="0" w:after="0"/>
              <w:rPr>
                <w:rFonts w:eastAsia="Malgun Gothic"/>
                <w:strike/>
                <w:sz w:val="20"/>
                <w:szCs w:val="20"/>
                <w:lang w:eastAsia="ko-KR"/>
                <w:rPrChange w:id="139" w:author="Lisa Djanegara" w:date="2023-12-11T09:07:00Z">
                  <w:rPr>
                    <w:rFonts w:eastAsia="Malgun Gothic"/>
                    <w:sz w:val="20"/>
                    <w:szCs w:val="20"/>
                    <w:lang w:eastAsia="ko-KR"/>
                  </w:rPr>
                </w:rPrChange>
              </w:rPr>
            </w:pPr>
            <w:r w:rsidRPr="00913158">
              <w:rPr>
                <w:rFonts w:eastAsia="Malgun Gothic" w:hint="eastAsia"/>
                <w:strike/>
                <w:sz w:val="20"/>
                <w:szCs w:val="20"/>
                <w:lang w:eastAsia="ko-KR"/>
                <w:rPrChange w:id="140" w:author="Lisa Djanegara" w:date="2023-12-11T09:07:00Z">
                  <w:rPr>
                    <w:rFonts w:eastAsia="Malgun Gothic" w:hint="eastAsia"/>
                    <w:sz w:val="20"/>
                    <w:szCs w:val="20"/>
                    <w:lang w:eastAsia="ko-KR"/>
                  </w:rPr>
                </w:rPrChange>
              </w:rPr>
              <w:t>너도</w:t>
            </w:r>
            <w:r w:rsidRPr="00913158">
              <w:rPr>
                <w:rFonts w:eastAsia="Malgun Gothic"/>
                <w:strike/>
                <w:sz w:val="20"/>
                <w:szCs w:val="20"/>
                <w:lang w:eastAsia="ko-KR"/>
                <w:rPrChange w:id="141" w:author="Lisa Djanegara" w:date="2023-12-11T09:07:00Z">
                  <w:rPr>
                    <w:rFonts w:eastAsia="Malgun Gothic"/>
                    <w:sz w:val="20"/>
                    <w:szCs w:val="20"/>
                    <w:lang w:eastAsia="ko-KR"/>
                  </w:rPr>
                </w:rPrChange>
              </w:rPr>
              <w:t xml:space="preserve"> </w:t>
            </w:r>
            <w:r w:rsidRPr="00913158">
              <w:rPr>
                <w:rFonts w:eastAsia="Malgun Gothic" w:hint="eastAsia"/>
                <w:strike/>
                <w:sz w:val="20"/>
                <w:szCs w:val="20"/>
                <w:lang w:eastAsia="ko-KR"/>
                <w:rPrChange w:id="142" w:author="Lisa Djanegara" w:date="2023-12-11T09:07:00Z">
                  <w:rPr>
                    <w:rFonts w:eastAsia="Malgun Gothic" w:hint="eastAsia"/>
                    <w:sz w:val="20"/>
                    <w:szCs w:val="20"/>
                    <w:lang w:eastAsia="ko-KR"/>
                  </w:rPr>
                </w:rPrChange>
              </w:rPr>
              <w:t>할</w:t>
            </w:r>
            <w:r w:rsidRPr="00913158">
              <w:rPr>
                <w:rFonts w:eastAsia="Malgun Gothic"/>
                <w:strike/>
                <w:sz w:val="20"/>
                <w:szCs w:val="20"/>
                <w:lang w:eastAsia="ko-KR"/>
                <w:rPrChange w:id="143" w:author="Lisa Djanegara" w:date="2023-12-11T09:07:00Z">
                  <w:rPr>
                    <w:rFonts w:eastAsia="Malgun Gothic"/>
                    <w:sz w:val="20"/>
                    <w:szCs w:val="20"/>
                    <w:lang w:eastAsia="ko-KR"/>
                  </w:rPr>
                </w:rPrChange>
              </w:rPr>
              <w:t xml:space="preserve"> </w:t>
            </w:r>
            <w:r w:rsidRPr="00913158">
              <w:rPr>
                <w:rFonts w:eastAsia="Malgun Gothic" w:hint="eastAsia"/>
                <w:b/>
                <w:bCs/>
                <w:strike/>
                <w:sz w:val="20"/>
                <w:szCs w:val="20"/>
                <w:lang w:eastAsia="ko-KR"/>
                <w:rPrChange w:id="144" w:author="Lisa Djanegara" w:date="2023-12-11T09:07:00Z">
                  <w:rPr>
                    <w:rFonts w:eastAsia="Malgun Gothic" w:hint="eastAsia"/>
                    <w:b/>
                    <w:bCs/>
                    <w:sz w:val="20"/>
                    <w:szCs w:val="20"/>
                    <w:lang w:eastAsia="ko-KR"/>
                  </w:rPr>
                </w:rPrChange>
              </w:rPr>
              <w:t>수</w:t>
            </w:r>
            <w:r w:rsidRPr="00913158">
              <w:rPr>
                <w:rFonts w:eastAsia="Malgun Gothic"/>
                <w:strike/>
                <w:sz w:val="20"/>
                <w:szCs w:val="20"/>
                <w:lang w:eastAsia="ko-KR"/>
                <w:rPrChange w:id="145" w:author="Lisa Djanegara" w:date="2023-12-11T09:07:00Z">
                  <w:rPr>
                    <w:rFonts w:eastAsia="Malgun Gothic"/>
                    <w:sz w:val="20"/>
                    <w:szCs w:val="20"/>
                    <w:lang w:eastAsia="ko-KR"/>
                  </w:rPr>
                </w:rPrChange>
              </w:rPr>
              <w:t xml:space="preserve"> </w:t>
            </w:r>
            <w:r w:rsidRPr="00913158">
              <w:rPr>
                <w:rFonts w:eastAsia="Malgun Gothic" w:hint="eastAsia"/>
                <w:strike/>
                <w:sz w:val="20"/>
                <w:szCs w:val="20"/>
                <w:lang w:eastAsia="ko-KR"/>
                <w:rPrChange w:id="146" w:author="Lisa Djanegara" w:date="2023-12-11T09:07:00Z">
                  <w:rPr>
                    <w:rFonts w:eastAsia="Malgun Gothic" w:hint="eastAsia"/>
                    <w:sz w:val="20"/>
                    <w:szCs w:val="20"/>
                    <w:lang w:eastAsia="ko-KR"/>
                  </w:rPr>
                </w:rPrChange>
              </w:rPr>
              <w:t>있어</w:t>
            </w:r>
            <w:r w:rsidRPr="00913158">
              <w:rPr>
                <w:rFonts w:eastAsia="Malgun Gothic"/>
                <w:strike/>
                <w:sz w:val="20"/>
                <w:szCs w:val="20"/>
                <w:lang w:eastAsia="ko-KR"/>
                <w:rPrChange w:id="147" w:author="Lisa Djanegara" w:date="2023-12-11T09:07:00Z">
                  <w:rPr>
                    <w:rFonts w:eastAsia="Malgun Gothic"/>
                    <w:sz w:val="20"/>
                    <w:szCs w:val="20"/>
                    <w:lang w:eastAsia="ko-KR"/>
                  </w:rPr>
                </w:rPrChange>
              </w:rPr>
              <w:t xml:space="preserve">, </w:t>
            </w:r>
            <w:r w:rsidRPr="00913158">
              <w:rPr>
                <w:rFonts w:eastAsia="Malgun Gothic" w:hint="eastAsia"/>
                <w:strike/>
                <w:sz w:val="20"/>
                <w:szCs w:val="20"/>
                <w:lang w:eastAsia="ko-KR"/>
                <w:rPrChange w:id="148" w:author="Lisa Djanegara" w:date="2023-12-11T09:07:00Z">
                  <w:rPr>
                    <w:rFonts w:eastAsia="Malgun Gothic" w:hint="eastAsia"/>
                    <w:sz w:val="20"/>
                    <w:szCs w:val="20"/>
                    <w:lang w:eastAsia="ko-KR"/>
                  </w:rPr>
                </w:rPrChange>
              </w:rPr>
              <w:t>칠</w:t>
            </w:r>
            <w:r w:rsidRPr="00913158">
              <w:rPr>
                <w:rFonts w:eastAsia="Malgun Gothic"/>
                <w:strike/>
                <w:sz w:val="20"/>
                <w:szCs w:val="20"/>
                <w:lang w:eastAsia="ko-KR"/>
                <w:rPrChange w:id="149" w:author="Lisa Djanegara" w:date="2023-12-11T09:07:00Z">
                  <w:rPr>
                    <w:rFonts w:eastAsia="Malgun Gothic"/>
                    <w:sz w:val="20"/>
                    <w:szCs w:val="20"/>
                    <w:lang w:eastAsia="ko-KR"/>
                  </w:rPr>
                </w:rPrChange>
              </w:rPr>
              <w:t xml:space="preserve"> </w:t>
            </w:r>
            <w:r w:rsidRPr="00913158">
              <w:rPr>
                <w:rFonts w:eastAsia="Malgun Gothic" w:hint="eastAsia"/>
                <w:b/>
                <w:bCs/>
                <w:strike/>
                <w:sz w:val="20"/>
                <w:szCs w:val="20"/>
                <w:lang w:eastAsia="ko-KR"/>
                <w:rPrChange w:id="150" w:author="Lisa Djanegara" w:date="2023-12-11T09:07:00Z">
                  <w:rPr>
                    <w:rFonts w:eastAsia="Malgun Gothic" w:hint="eastAsia"/>
                    <w:b/>
                    <w:bCs/>
                    <w:sz w:val="20"/>
                    <w:szCs w:val="20"/>
                    <w:lang w:eastAsia="ko-KR"/>
                  </w:rPr>
                </w:rPrChange>
              </w:rPr>
              <w:t>층</w:t>
            </w:r>
            <w:r w:rsidRPr="00913158">
              <w:rPr>
                <w:rFonts w:eastAsia="Malgun Gothic"/>
                <w:strike/>
                <w:sz w:val="20"/>
                <w:szCs w:val="20"/>
                <w:lang w:eastAsia="ko-KR"/>
                <w:rPrChange w:id="151" w:author="Lisa Djanegara" w:date="2023-12-11T09:07:00Z">
                  <w:rPr>
                    <w:rFonts w:eastAsia="Malgun Gothic"/>
                    <w:sz w:val="20"/>
                    <w:szCs w:val="20"/>
                    <w:lang w:eastAsia="ko-KR"/>
                  </w:rPr>
                </w:rPrChange>
              </w:rPr>
              <w:t>(</w:t>
            </w:r>
            <w:r w:rsidRPr="00913158">
              <w:rPr>
                <w:rFonts w:eastAsia="Malgun Gothic" w:hint="eastAsia"/>
                <w:strike/>
                <w:sz w:val="20"/>
                <w:szCs w:val="20"/>
                <w:lang w:eastAsia="ko-KR"/>
                <w:rPrChange w:id="152" w:author="Lisa Djanegara" w:date="2023-12-11T09:07:00Z">
                  <w:rPr>
                    <w:rFonts w:eastAsia="Malgun Gothic" w:hint="eastAsia"/>
                    <w:sz w:val="20"/>
                    <w:szCs w:val="20"/>
                    <w:lang w:eastAsia="ko-KR"/>
                  </w:rPr>
                </w:rPrChange>
              </w:rPr>
              <w:t>칠층</w:t>
            </w:r>
            <w:r w:rsidRPr="00913158">
              <w:rPr>
                <w:rFonts w:eastAsia="Malgun Gothic"/>
                <w:strike/>
                <w:sz w:val="20"/>
                <w:szCs w:val="20"/>
                <w:lang w:eastAsia="ko-KR"/>
                <w:rPrChange w:id="153" w:author="Lisa Djanegara" w:date="2023-12-11T09:07:00Z">
                  <w:rPr>
                    <w:rFonts w:eastAsia="Malgun Gothic"/>
                    <w:sz w:val="20"/>
                    <w:szCs w:val="20"/>
                    <w:lang w:eastAsia="ko-KR"/>
                  </w:rPr>
                </w:rPrChange>
              </w:rPr>
              <w:t xml:space="preserve">), </w:t>
            </w:r>
            <w:r w:rsidRPr="00913158">
              <w:rPr>
                <w:rFonts w:eastAsia="Malgun Gothic" w:hint="eastAsia"/>
                <w:strike/>
                <w:sz w:val="20"/>
                <w:szCs w:val="20"/>
                <w:lang w:eastAsia="ko-KR"/>
                <w:rPrChange w:id="154" w:author="Lisa Djanegara" w:date="2023-12-11T09:07:00Z">
                  <w:rPr>
                    <w:rFonts w:eastAsia="Malgun Gothic" w:hint="eastAsia"/>
                    <w:sz w:val="20"/>
                    <w:szCs w:val="20"/>
                    <w:lang w:eastAsia="ko-KR"/>
                  </w:rPr>
                </w:rPrChange>
              </w:rPr>
              <w:t>영화</w:t>
            </w:r>
            <w:r w:rsidRPr="00913158">
              <w:rPr>
                <w:rFonts w:eastAsia="Malgun Gothic"/>
                <w:strike/>
                <w:sz w:val="20"/>
                <w:szCs w:val="20"/>
                <w:lang w:eastAsia="ko-KR"/>
                <w:rPrChange w:id="155" w:author="Lisa Djanegara" w:date="2023-12-11T09:07:00Z">
                  <w:rPr>
                    <w:rFonts w:eastAsia="Malgun Gothic"/>
                    <w:sz w:val="20"/>
                    <w:szCs w:val="20"/>
                    <w:lang w:eastAsia="ko-KR"/>
                  </w:rPr>
                </w:rPrChange>
              </w:rPr>
              <w:t xml:space="preserve"> </w:t>
            </w:r>
            <w:r w:rsidRPr="00913158">
              <w:rPr>
                <w:rFonts w:eastAsia="Malgun Gothic" w:hint="eastAsia"/>
                <w:strike/>
                <w:sz w:val="20"/>
                <w:szCs w:val="20"/>
                <w:lang w:eastAsia="ko-KR"/>
                <w:rPrChange w:id="156" w:author="Lisa Djanegara" w:date="2023-12-11T09:07:00Z">
                  <w:rPr>
                    <w:rFonts w:eastAsia="Malgun Gothic" w:hint="eastAsia"/>
                    <w:sz w:val="20"/>
                    <w:szCs w:val="20"/>
                    <w:lang w:eastAsia="ko-KR"/>
                  </w:rPr>
                </w:rPrChange>
              </w:rPr>
              <w:t>한</w:t>
            </w:r>
            <w:r w:rsidRPr="00913158">
              <w:rPr>
                <w:rFonts w:eastAsia="Malgun Gothic"/>
                <w:strike/>
                <w:sz w:val="20"/>
                <w:szCs w:val="20"/>
                <w:lang w:eastAsia="ko-KR"/>
                <w:rPrChange w:id="157" w:author="Lisa Djanegara" w:date="2023-12-11T09:07:00Z">
                  <w:rPr>
                    <w:rFonts w:eastAsia="Malgun Gothic"/>
                    <w:sz w:val="20"/>
                    <w:szCs w:val="20"/>
                    <w:lang w:eastAsia="ko-KR"/>
                  </w:rPr>
                </w:rPrChange>
              </w:rPr>
              <w:t xml:space="preserve"> </w:t>
            </w:r>
            <w:r w:rsidRPr="00913158">
              <w:rPr>
                <w:rFonts w:eastAsia="Malgun Gothic" w:hint="eastAsia"/>
                <w:b/>
                <w:bCs/>
                <w:strike/>
                <w:sz w:val="20"/>
                <w:szCs w:val="20"/>
                <w:lang w:eastAsia="ko-KR"/>
                <w:rPrChange w:id="158" w:author="Lisa Djanegara" w:date="2023-12-11T09:07:00Z">
                  <w:rPr>
                    <w:rFonts w:eastAsia="Malgun Gothic" w:hint="eastAsia"/>
                    <w:b/>
                    <w:bCs/>
                    <w:sz w:val="20"/>
                    <w:szCs w:val="20"/>
                    <w:lang w:eastAsia="ko-KR"/>
                  </w:rPr>
                </w:rPrChange>
              </w:rPr>
              <w:t>편</w:t>
            </w:r>
            <w:r w:rsidRPr="00913158">
              <w:rPr>
                <w:rFonts w:eastAsia="Malgun Gothic"/>
                <w:strike/>
                <w:sz w:val="20"/>
                <w:szCs w:val="20"/>
                <w:lang w:eastAsia="ko-KR"/>
                <w:rPrChange w:id="159" w:author="Lisa Djanegara" w:date="2023-12-11T09:07:00Z">
                  <w:rPr>
                    <w:rFonts w:eastAsia="Malgun Gothic"/>
                    <w:sz w:val="20"/>
                    <w:szCs w:val="20"/>
                    <w:lang w:eastAsia="ko-KR"/>
                  </w:rPr>
                </w:rPrChange>
              </w:rPr>
              <w:t xml:space="preserve">, </w:t>
            </w:r>
            <w:r w:rsidRPr="00913158">
              <w:rPr>
                <w:rFonts w:eastAsia="Malgun Gothic" w:hint="eastAsia"/>
                <w:strike/>
                <w:sz w:val="20"/>
                <w:szCs w:val="20"/>
                <w:lang w:eastAsia="ko-KR"/>
                <w:rPrChange w:id="160" w:author="Lisa Djanegara" w:date="2023-12-11T09:07:00Z">
                  <w:rPr>
                    <w:rFonts w:eastAsia="Malgun Gothic" w:hint="eastAsia"/>
                    <w:sz w:val="20"/>
                    <w:szCs w:val="20"/>
                    <w:lang w:eastAsia="ko-KR"/>
                  </w:rPr>
                </w:rPrChange>
              </w:rPr>
              <w:t>홍길동</w:t>
            </w:r>
            <w:r w:rsidRPr="00913158">
              <w:rPr>
                <w:rFonts w:eastAsia="Malgun Gothic"/>
                <w:strike/>
                <w:sz w:val="20"/>
                <w:szCs w:val="20"/>
                <w:lang w:eastAsia="ko-KR"/>
                <w:rPrChange w:id="161" w:author="Lisa Djanegara" w:date="2023-12-11T09:07:00Z">
                  <w:rPr>
                    <w:rFonts w:eastAsia="Malgun Gothic"/>
                    <w:sz w:val="20"/>
                    <w:szCs w:val="20"/>
                    <w:lang w:eastAsia="ko-KR"/>
                  </w:rPr>
                </w:rPrChange>
              </w:rPr>
              <w:t xml:space="preserve"> </w:t>
            </w:r>
            <w:r w:rsidRPr="00913158">
              <w:rPr>
                <w:rFonts w:eastAsia="Malgun Gothic" w:hint="eastAsia"/>
                <w:b/>
                <w:bCs/>
                <w:strike/>
                <w:sz w:val="20"/>
                <w:szCs w:val="20"/>
                <w:lang w:eastAsia="ko-KR"/>
                <w:rPrChange w:id="162" w:author="Lisa Djanegara" w:date="2023-12-11T09:07:00Z">
                  <w:rPr>
                    <w:rFonts w:eastAsia="Malgun Gothic" w:hint="eastAsia"/>
                    <w:b/>
                    <w:bCs/>
                    <w:sz w:val="20"/>
                    <w:szCs w:val="20"/>
                    <w:lang w:eastAsia="ko-KR"/>
                  </w:rPr>
                </w:rPrChange>
              </w:rPr>
              <w:t>씨</w:t>
            </w:r>
            <w:r w:rsidRPr="00913158">
              <w:rPr>
                <w:rFonts w:eastAsia="Malgun Gothic"/>
                <w:strike/>
                <w:sz w:val="20"/>
                <w:szCs w:val="20"/>
                <w:lang w:eastAsia="ko-KR"/>
                <w:rPrChange w:id="163" w:author="Lisa Djanegara" w:date="2023-12-11T09:07:00Z">
                  <w:rPr>
                    <w:rFonts w:eastAsia="Malgun Gothic"/>
                    <w:sz w:val="20"/>
                    <w:szCs w:val="20"/>
                    <w:lang w:eastAsia="ko-KR"/>
                  </w:rPr>
                </w:rPrChange>
              </w:rPr>
              <w:t xml:space="preserve">, </w:t>
            </w:r>
            <w:r w:rsidRPr="00913158">
              <w:rPr>
                <w:rFonts w:eastAsia="Malgun Gothic" w:hint="eastAsia"/>
                <w:strike/>
                <w:sz w:val="20"/>
                <w:szCs w:val="20"/>
                <w:lang w:eastAsia="ko-KR"/>
                <w:rPrChange w:id="164" w:author="Lisa Djanegara" w:date="2023-12-11T09:07:00Z">
                  <w:rPr>
                    <w:rFonts w:eastAsia="Malgun Gothic" w:hint="eastAsia"/>
                    <w:sz w:val="20"/>
                    <w:szCs w:val="20"/>
                    <w:lang w:eastAsia="ko-KR"/>
                  </w:rPr>
                </w:rPrChange>
              </w:rPr>
              <w:t>김</w:t>
            </w:r>
            <w:r w:rsidRPr="00913158">
              <w:rPr>
                <w:rFonts w:eastAsia="Malgun Gothic" w:hint="eastAsia"/>
                <w:b/>
                <w:bCs/>
                <w:strike/>
                <w:sz w:val="20"/>
                <w:szCs w:val="20"/>
                <w:lang w:eastAsia="ko-KR"/>
                <w:rPrChange w:id="165" w:author="Lisa Djanegara" w:date="2023-12-11T09:07:00Z">
                  <w:rPr>
                    <w:rFonts w:eastAsia="Malgun Gothic" w:hint="eastAsia"/>
                    <w:b/>
                    <w:bCs/>
                    <w:sz w:val="20"/>
                    <w:szCs w:val="20"/>
                    <w:lang w:eastAsia="ko-KR"/>
                  </w:rPr>
                </w:rPrChange>
              </w:rPr>
              <w:t>씨</w:t>
            </w:r>
          </w:p>
        </w:tc>
      </w:tr>
      <w:tr w:rsidR="00075595" w14:paraId="2D38C6D5" w14:textId="77777777" w:rsidTr="008E259A">
        <w:trPr>
          <w:trHeight w:val="70"/>
        </w:trPr>
        <w:tc>
          <w:tcPr>
            <w:tcW w:w="3964" w:type="dxa"/>
            <w:vMerge w:val="restart"/>
          </w:tcPr>
          <w:p w14:paraId="2F841D3D" w14:textId="0CF0880D" w:rsidR="00075595" w:rsidRPr="00ED1234" w:rsidRDefault="008E259A" w:rsidP="0088788C">
            <w:pPr>
              <w:pStyle w:val="Paragraph"/>
              <w:spacing w:before="0" w:after="0"/>
              <w:rPr>
                <w:sz w:val="20"/>
                <w:szCs w:val="20"/>
              </w:rPr>
            </w:pPr>
            <w:r>
              <w:rPr>
                <w:sz w:val="20"/>
                <w:szCs w:val="20"/>
              </w:rPr>
              <w:t>V</w:t>
            </w:r>
            <w:r w:rsidR="00075595" w:rsidRPr="00ED1234">
              <w:rPr>
                <w:sz w:val="20"/>
                <w:szCs w:val="20"/>
              </w:rPr>
              <w:t>erbs</w:t>
            </w:r>
            <w:r>
              <w:rPr>
                <w:sz w:val="20"/>
                <w:szCs w:val="20"/>
              </w:rPr>
              <w:t xml:space="preserve"> </w:t>
            </w:r>
            <w:r w:rsidRPr="00ED1234">
              <w:rPr>
                <w:sz w:val="20"/>
                <w:szCs w:val="20"/>
              </w:rPr>
              <w:t>(</w:t>
            </w:r>
            <w:r>
              <w:rPr>
                <w:sz w:val="20"/>
                <w:szCs w:val="20"/>
              </w:rPr>
              <w:t>p</w:t>
            </w:r>
            <w:r w:rsidRPr="00ED1234">
              <w:rPr>
                <w:sz w:val="20"/>
                <w:szCs w:val="20"/>
              </w:rPr>
              <w:t>rocessive)</w:t>
            </w:r>
          </w:p>
        </w:tc>
        <w:tc>
          <w:tcPr>
            <w:tcW w:w="5096" w:type="dxa"/>
            <w:gridSpan w:val="2"/>
          </w:tcPr>
          <w:p w14:paraId="7A626E92" w14:textId="52A257D7" w:rsidR="00075595" w:rsidRPr="00C40D79" w:rsidRDefault="00075595" w:rsidP="0088788C">
            <w:pPr>
              <w:pStyle w:val="Paragraph"/>
              <w:spacing w:before="0" w:after="0"/>
              <w:rPr>
                <w:sz w:val="20"/>
                <w:szCs w:val="20"/>
                <w:lang w:eastAsia="ko-KR"/>
              </w:rPr>
            </w:pPr>
            <w:r w:rsidRPr="00C40D79">
              <w:rPr>
                <w:sz w:val="20"/>
                <w:szCs w:val="20"/>
                <w:lang w:eastAsia="ko-KR"/>
              </w:rPr>
              <w:t>regular conjugation</w:t>
            </w:r>
            <w:ins w:id="166" w:author="Lisa Djanegara" w:date="2023-12-11T09:07:00Z">
              <w:r w:rsidR="00913158" w:rsidRPr="00633C09">
                <w:rPr>
                  <w:rFonts w:ascii="Malgun Gothic" w:eastAsia="Malgun Gothic" w:hAnsi="Malgun Gothic" w:hint="eastAsia"/>
                  <w:sz w:val="20"/>
                  <w:szCs w:val="20"/>
                  <w:lang w:eastAsia="ko-KR" w:bidi="hi-IN"/>
                </w:rPr>
                <w:t>규칙 활용</w:t>
              </w:r>
            </w:ins>
          </w:p>
        </w:tc>
      </w:tr>
      <w:tr w:rsidR="00075595" w14:paraId="1E43438F" w14:textId="77777777" w:rsidTr="008E259A">
        <w:trPr>
          <w:trHeight w:val="69"/>
        </w:trPr>
        <w:tc>
          <w:tcPr>
            <w:tcW w:w="3964" w:type="dxa"/>
            <w:vMerge/>
          </w:tcPr>
          <w:p w14:paraId="7630B384" w14:textId="77777777" w:rsidR="00075595" w:rsidRPr="00C40D79" w:rsidRDefault="00075595" w:rsidP="0088788C">
            <w:pPr>
              <w:pStyle w:val="Paragraph"/>
              <w:spacing w:before="0" w:after="0"/>
              <w:rPr>
                <w:sz w:val="20"/>
                <w:szCs w:val="20"/>
              </w:rPr>
            </w:pPr>
          </w:p>
        </w:tc>
        <w:tc>
          <w:tcPr>
            <w:tcW w:w="5096" w:type="dxa"/>
            <w:gridSpan w:val="2"/>
          </w:tcPr>
          <w:p w14:paraId="4563BC80" w14:textId="75BB1A39" w:rsidR="00075595" w:rsidRPr="00C40D79" w:rsidRDefault="00075595" w:rsidP="0088788C">
            <w:pPr>
              <w:pStyle w:val="Paragraph"/>
              <w:spacing w:before="0" w:after="0"/>
              <w:rPr>
                <w:sz w:val="20"/>
                <w:szCs w:val="20"/>
                <w:lang w:eastAsia="ko-KR"/>
              </w:rPr>
            </w:pPr>
            <w:r w:rsidRPr="00C40D79">
              <w:rPr>
                <w:sz w:val="20"/>
                <w:szCs w:val="20"/>
                <w:lang w:eastAsia="ko-KR"/>
              </w:rPr>
              <w:t>irregular conjugation</w:t>
            </w:r>
            <w:ins w:id="167" w:author="Lisa Djanegara" w:date="2023-12-11T09:08:00Z">
              <w:r w:rsidR="00913158" w:rsidRPr="00633C09">
                <w:rPr>
                  <w:rFonts w:ascii="Malgun Gothic" w:eastAsia="Malgun Gothic" w:hAnsi="Malgun Gothic" w:hint="eastAsia"/>
                  <w:sz w:val="20"/>
                  <w:szCs w:val="20"/>
                  <w:lang w:eastAsia="ko-KR" w:bidi="hi-IN"/>
                </w:rPr>
                <w:t>불규칙 활용</w:t>
              </w:r>
            </w:ins>
          </w:p>
        </w:tc>
      </w:tr>
      <w:tr w:rsidR="00075595" w14:paraId="3C50ABE1" w14:textId="77777777" w:rsidTr="008E259A">
        <w:trPr>
          <w:trHeight w:val="69"/>
        </w:trPr>
        <w:tc>
          <w:tcPr>
            <w:tcW w:w="3964" w:type="dxa"/>
            <w:vMerge/>
          </w:tcPr>
          <w:p w14:paraId="15837C40" w14:textId="77777777" w:rsidR="00075595" w:rsidRPr="00C40D79" w:rsidRDefault="00075595" w:rsidP="0088788C">
            <w:pPr>
              <w:pStyle w:val="Paragraph"/>
              <w:spacing w:before="0" w:after="0"/>
              <w:rPr>
                <w:sz w:val="20"/>
                <w:szCs w:val="20"/>
              </w:rPr>
            </w:pPr>
          </w:p>
        </w:tc>
        <w:tc>
          <w:tcPr>
            <w:tcW w:w="5096" w:type="dxa"/>
            <w:gridSpan w:val="2"/>
          </w:tcPr>
          <w:p w14:paraId="704258AC" w14:textId="3058F672" w:rsidR="00075595" w:rsidRPr="00C40D79" w:rsidRDefault="00075595" w:rsidP="0088788C">
            <w:pPr>
              <w:pStyle w:val="Paragraph"/>
              <w:spacing w:before="0" w:after="0"/>
              <w:rPr>
                <w:sz w:val="20"/>
                <w:szCs w:val="20"/>
                <w:lang w:eastAsia="ko-KR"/>
              </w:rPr>
            </w:pPr>
            <w:r w:rsidRPr="00C40D79">
              <w:rPr>
                <w:sz w:val="20"/>
                <w:szCs w:val="20"/>
                <w:lang w:eastAsia="ko-KR"/>
              </w:rPr>
              <w:t>conjugative endings</w:t>
            </w:r>
            <w:ins w:id="168" w:author="Lisa Djanegara" w:date="2023-12-11T09:08:00Z">
              <w:r w:rsidR="00913158" w:rsidRPr="00633C09">
                <w:rPr>
                  <w:rFonts w:ascii="Malgun Gothic" w:eastAsia="Malgun Gothic" w:hAnsi="Malgun Gothic" w:hint="eastAsia"/>
                  <w:sz w:val="20"/>
                  <w:szCs w:val="20"/>
                  <w:lang w:eastAsia="ko-KR" w:bidi="hi-IN"/>
                </w:rPr>
                <w:t>어미 활용</w:t>
              </w:r>
            </w:ins>
          </w:p>
        </w:tc>
      </w:tr>
      <w:tr w:rsidR="00075595" w14:paraId="47F7D24B" w14:textId="77777777" w:rsidTr="008E259A">
        <w:trPr>
          <w:trHeight w:val="69"/>
        </w:trPr>
        <w:tc>
          <w:tcPr>
            <w:tcW w:w="3964" w:type="dxa"/>
            <w:vMerge/>
          </w:tcPr>
          <w:p w14:paraId="7DDEB811" w14:textId="77777777" w:rsidR="00075595" w:rsidRPr="00C40D79" w:rsidRDefault="00075595" w:rsidP="0088788C">
            <w:pPr>
              <w:pStyle w:val="Paragraph"/>
              <w:spacing w:before="0" w:after="0"/>
              <w:rPr>
                <w:sz w:val="20"/>
                <w:szCs w:val="20"/>
              </w:rPr>
            </w:pPr>
          </w:p>
        </w:tc>
        <w:tc>
          <w:tcPr>
            <w:tcW w:w="5096" w:type="dxa"/>
            <w:gridSpan w:val="2"/>
          </w:tcPr>
          <w:p w14:paraId="64486281" w14:textId="5A806C5A" w:rsidR="00075595" w:rsidRPr="00C40D79" w:rsidRDefault="00913158" w:rsidP="0088788C">
            <w:pPr>
              <w:pStyle w:val="Paragraph"/>
              <w:spacing w:before="0" w:after="0"/>
              <w:rPr>
                <w:sz w:val="20"/>
                <w:szCs w:val="20"/>
                <w:lang w:eastAsia="ko-KR"/>
              </w:rPr>
            </w:pPr>
            <w:del w:id="169" w:author="Lisa Djanegara" w:date="2023-12-11T09:08:00Z">
              <w:r w:rsidRPr="00C40D79" w:rsidDel="00913158">
                <w:rPr>
                  <w:sz w:val="20"/>
                  <w:szCs w:val="20"/>
                  <w:lang w:eastAsia="ko-KR"/>
                </w:rPr>
                <w:delText>T</w:delText>
              </w:r>
              <w:r w:rsidR="00075595" w:rsidRPr="00C40D79" w:rsidDel="00913158">
                <w:rPr>
                  <w:sz w:val="20"/>
                  <w:szCs w:val="20"/>
                  <w:lang w:eastAsia="ko-KR"/>
                </w:rPr>
                <w:delText>enses</w:delText>
              </w:r>
            </w:del>
            <w:ins w:id="170" w:author="Lisa Djanegara" w:date="2023-12-11T09:08:00Z">
              <w:r>
                <w:rPr>
                  <w:sz w:val="20"/>
                  <w:szCs w:val="20"/>
                  <w:lang w:eastAsia="ko-KR"/>
                </w:rPr>
                <w:t xml:space="preserve"> t</w:t>
              </w:r>
              <w:r w:rsidRPr="00C40D79">
                <w:rPr>
                  <w:sz w:val="20"/>
                  <w:szCs w:val="20"/>
                  <w:lang w:eastAsia="ko-KR"/>
                </w:rPr>
                <w:t>enses</w:t>
              </w:r>
              <w:r w:rsidRPr="00633C09">
                <w:rPr>
                  <w:rFonts w:ascii="Malgun Gothic" w:eastAsia="Malgun Gothic" w:hAnsi="Malgun Gothic" w:hint="eastAsia"/>
                  <w:sz w:val="20"/>
                  <w:szCs w:val="20"/>
                  <w:lang w:eastAsia="ko-KR" w:bidi="hi-IN"/>
                </w:rPr>
                <w:t>시제</w:t>
              </w:r>
            </w:ins>
          </w:p>
        </w:tc>
      </w:tr>
      <w:tr w:rsidR="00075595" w14:paraId="5554E112" w14:textId="77777777" w:rsidTr="008E259A">
        <w:trPr>
          <w:trHeight w:val="69"/>
        </w:trPr>
        <w:tc>
          <w:tcPr>
            <w:tcW w:w="3964" w:type="dxa"/>
            <w:vMerge/>
          </w:tcPr>
          <w:p w14:paraId="094B6283" w14:textId="77777777" w:rsidR="00075595" w:rsidRPr="00C40D79" w:rsidRDefault="00075595" w:rsidP="0088788C">
            <w:pPr>
              <w:pStyle w:val="Paragraph"/>
              <w:spacing w:before="0" w:after="0"/>
              <w:rPr>
                <w:sz w:val="20"/>
                <w:szCs w:val="20"/>
              </w:rPr>
            </w:pPr>
          </w:p>
        </w:tc>
        <w:tc>
          <w:tcPr>
            <w:tcW w:w="5096" w:type="dxa"/>
            <w:gridSpan w:val="2"/>
          </w:tcPr>
          <w:p w14:paraId="2C0EF835" w14:textId="21414979" w:rsidR="00075595" w:rsidRPr="00C40D79" w:rsidRDefault="00075595" w:rsidP="0088788C">
            <w:pPr>
              <w:pStyle w:val="Paragraph"/>
              <w:spacing w:before="0" w:after="0"/>
              <w:rPr>
                <w:sz w:val="20"/>
                <w:szCs w:val="20"/>
                <w:lang w:eastAsia="ko-KR"/>
              </w:rPr>
            </w:pPr>
            <w:r w:rsidRPr="00394D92">
              <w:rPr>
                <w:sz w:val="20"/>
                <w:szCs w:val="20"/>
                <w:lang w:val="en-US" w:eastAsia="ko-KR"/>
              </w:rPr>
              <w:t>auxiliary (support)</w:t>
            </w:r>
            <w:ins w:id="171" w:author="Lisa Djanegara" w:date="2023-12-11T09:08:00Z">
              <w:r w:rsidR="00913158">
                <w:rPr>
                  <w:sz w:val="20"/>
                  <w:szCs w:val="20"/>
                  <w:lang w:val="en-US" w:eastAsia="ko-KR"/>
                </w:rPr>
                <w:t xml:space="preserve"> </w:t>
              </w:r>
              <w:r w:rsidR="00913158" w:rsidRPr="00633C09">
                <w:rPr>
                  <w:rFonts w:ascii="Malgun Gothic" w:eastAsia="Malgun Gothic" w:hAnsi="Malgun Gothic" w:hint="eastAsia"/>
                  <w:sz w:val="20"/>
                  <w:szCs w:val="20"/>
                  <w:lang w:eastAsia="ko-KR" w:bidi="hi-IN"/>
                </w:rPr>
                <w:t>보조 동사</w:t>
              </w:r>
            </w:ins>
          </w:p>
        </w:tc>
      </w:tr>
      <w:tr w:rsidR="00075595" w14:paraId="45FBF598" w14:textId="77777777" w:rsidTr="008E259A">
        <w:trPr>
          <w:trHeight w:val="69"/>
        </w:trPr>
        <w:tc>
          <w:tcPr>
            <w:tcW w:w="3964" w:type="dxa"/>
            <w:vMerge/>
          </w:tcPr>
          <w:p w14:paraId="344B44E2" w14:textId="77777777" w:rsidR="00075595" w:rsidRPr="00C40D79" w:rsidRDefault="00075595" w:rsidP="0088788C">
            <w:pPr>
              <w:pStyle w:val="Paragraph"/>
              <w:spacing w:before="0" w:after="0"/>
              <w:rPr>
                <w:sz w:val="20"/>
                <w:szCs w:val="20"/>
              </w:rPr>
            </w:pPr>
          </w:p>
        </w:tc>
        <w:tc>
          <w:tcPr>
            <w:tcW w:w="5096" w:type="dxa"/>
            <w:gridSpan w:val="2"/>
          </w:tcPr>
          <w:p w14:paraId="469E67AB" w14:textId="1E9E5D61" w:rsidR="00075595" w:rsidRPr="00C40D79" w:rsidRDefault="00913158" w:rsidP="0088788C">
            <w:pPr>
              <w:pStyle w:val="Paragraph"/>
              <w:spacing w:before="0" w:after="0"/>
              <w:rPr>
                <w:sz w:val="20"/>
                <w:szCs w:val="20"/>
                <w:lang w:eastAsia="ko-KR"/>
              </w:rPr>
            </w:pPr>
            <w:del w:id="172" w:author="Lisa Djanegara" w:date="2023-12-11T09:08:00Z">
              <w:r w:rsidRPr="00C40D79" w:rsidDel="00913158">
                <w:rPr>
                  <w:sz w:val="20"/>
                  <w:szCs w:val="20"/>
                  <w:lang w:eastAsia="ko-KR"/>
                </w:rPr>
                <w:delText>H</w:delText>
              </w:r>
              <w:r w:rsidR="00075595" w:rsidRPr="00C40D79" w:rsidDel="00913158">
                <w:rPr>
                  <w:sz w:val="20"/>
                  <w:szCs w:val="20"/>
                  <w:lang w:eastAsia="ko-KR"/>
                </w:rPr>
                <w:delText>onorifics</w:delText>
              </w:r>
            </w:del>
            <w:ins w:id="173" w:author="Lisa Djanegara" w:date="2023-12-11T09:08:00Z">
              <w:r>
                <w:rPr>
                  <w:sz w:val="20"/>
                  <w:szCs w:val="20"/>
                  <w:lang w:eastAsia="ko-KR"/>
                </w:rPr>
                <w:t>h</w:t>
              </w:r>
              <w:r w:rsidRPr="00C40D79">
                <w:rPr>
                  <w:sz w:val="20"/>
                  <w:szCs w:val="20"/>
                  <w:lang w:eastAsia="ko-KR"/>
                </w:rPr>
                <w:t>onorifics</w:t>
              </w:r>
              <w:r w:rsidRPr="00633C09">
                <w:rPr>
                  <w:rFonts w:ascii="Malgun Gothic" w:eastAsia="Malgun Gothic" w:hAnsi="Malgun Gothic" w:hint="eastAsia"/>
                  <w:sz w:val="20"/>
                  <w:szCs w:val="20"/>
                  <w:lang w:eastAsia="ko-KR" w:bidi="hi-IN"/>
                </w:rPr>
                <w:t>높임표현</w:t>
              </w:r>
            </w:ins>
          </w:p>
        </w:tc>
      </w:tr>
      <w:tr w:rsidR="00075595" w14:paraId="19E8717F" w14:textId="77777777" w:rsidTr="008E259A">
        <w:trPr>
          <w:trHeight w:val="20"/>
        </w:trPr>
        <w:tc>
          <w:tcPr>
            <w:tcW w:w="3964" w:type="dxa"/>
            <w:vMerge/>
          </w:tcPr>
          <w:p w14:paraId="6E09A654" w14:textId="77777777" w:rsidR="00075595" w:rsidRPr="00C40D79" w:rsidRDefault="00075595" w:rsidP="0088788C">
            <w:pPr>
              <w:pStyle w:val="Paragraph"/>
              <w:spacing w:before="0" w:after="0"/>
              <w:rPr>
                <w:sz w:val="20"/>
                <w:szCs w:val="20"/>
              </w:rPr>
            </w:pPr>
          </w:p>
        </w:tc>
        <w:tc>
          <w:tcPr>
            <w:tcW w:w="5096" w:type="dxa"/>
            <w:gridSpan w:val="2"/>
          </w:tcPr>
          <w:p w14:paraId="033EC3C1" w14:textId="77777777" w:rsidR="00075595" w:rsidRPr="00C40D79" w:rsidRDefault="00075595" w:rsidP="0088788C">
            <w:pPr>
              <w:pStyle w:val="Paragraph"/>
              <w:spacing w:before="0" w:after="0"/>
              <w:rPr>
                <w:sz w:val="20"/>
                <w:szCs w:val="20"/>
                <w:lang w:eastAsia="ko-KR"/>
              </w:rPr>
            </w:pPr>
            <w:r w:rsidRPr="00C40D79">
              <w:rPr>
                <w:rFonts w:ascii="Malgun Gothic" w:eastAsia="Malgun Gothic" w:hAnsi="Malgun Gothic" w:hint="eastAsia"/>
                <w:sz w:val="20"/>
                <w:szCs w:val="20"/>
                <w:lang w:eastAsia="ko-KR"/>
              </w:rPr>
              <w:t>있다</w:t>
            </w:r>
          </w:p>
        </w:tc>
      </w:tr>
      <w:tr w:rsidR="00075595" w14:paraId="69FFAF0E" w14:textId="77777777" w:rsidTr="008E259A">
        <w:trPr>
          <w:trHeight w:val="69"/>
        </w:trPr>
        <w:tc>
          <w:tcPr>
            <w:tcW w:w="3964" w:type="dxa"/>
            <w:vMerge/>
          </w:tcPr>
          <w:p w14:paraId="0556D954" w14:textId="77777777" w:rsidR="00075595" w:rsidRPr="00C40D79" w:rsidRDefault="00075595" w:rsidP="0088788C">
            <w:pPr>
              <w:pStyle w:val="Paragraph"/>
              <w:spacing w:before="0" w:after="0"/>
              <w:rPr>
                <w:sz w:val="20"/>
                <w:szCs w:val="20"/>
              </w:rPr>
            </w:pPr>
          </w:p>
        </w:tc>
        <w:tc>
          <w:tcPr>
            <w:tcW w:w="5096" w:type="dxa"/>
            <w:gridSpan w:val="2"/>
          </w:tcPr>
          <w:p w14:paraId="6FDC1ADE" w14:textId="09E45C6B" w:rsidR="00075595" w:rsidRPr="00C40D79" w:rsidRDefault="00913158" w:rsidP="0088788C">
            <w:pPr>
              <w:pStyle w:val="Paragraph"/>
              <w:spacing w:before="0" w:after="0"/>
              <w:rPr>
                <w:sz w:val="20"/>
                <w:szCs w:val="20"/>
                <w:lang w:eastAsia="ko-KR"/>
              </w:rPr>
            </w:pPr>
            <w:del w:id="174" w:author="Lisa Djanegara" w:date="2023-12-11T09:09:00Z">
              <w:r w:rsidRPr="00C40D79" w:rsidDel="00913158">
                <w:rPr>
                  <w:sz w:val="20"/>
                  <w:szCs w:val="20"/>
                  <w:lang w:eastAsia="ko-KR"/>
                </w:rPr>
                <w:delText>N</w:delText>
              </w:r>
              <w:r w:rsidR="00075595" w:rsidRPr="00C40D79" w:rsidDel="00913158">
                <w:rPr>
                  <w:sz w:val="20"/>
                  <w:szCs w:val="20"/>
                  <w:lang w:eastAsia="ko-KR"/>
                </w:rPr>
                <w:delText>egatives</w:delText>
              </w:r>
            </w:del>
            <w:ins w:id="175" w:author="Lisa Djanegara" w:date="2023-12-11T09:09:00Z">
              <w:r>
                <w:rPr>
                  <w:sz w:val="20"/>
                  <w:szCs w:val="20"/>
                  <w:lang w:eastAsia="ko-KR"/>
                </w:rPr>
                <w:t>n</w:t>
              </w:r>
              <w:r w:rsidRPr="00C40D79">
                <w:rPr>
                  <w:sz w:val="20"/>
                  <w:szCs w:val="20"/>
                  <w:lang w:eastAsia="ko-KR"/>
                </w:rPr>
                <w:t>egatives</w:t>
              </w:r>
              <w:r w:rsidRPr="00633C09">
                <w:rPr>
                  <w:rFonts w:ascii="Malgun Gothic" w:eastAsia="Malgun Gothic" w:hAnsi="Malgun Gothic" w:hint="eastAsia"/>
                  <w:sz w:val="20"/>
                  <w:szCs w:val="20"/>
                  <w:lang w:eastAsia="ko-KR" w:bidi="hi-IN"/>
                </w:rPr>
                <w:t>부정</w:t>
              </w:r>
            </w:ins>
          </w:p>
        </w:tc>
      </w:tr>
    </w:tbl>
    <w:p w14:paraId="280C491A" w14:textId="77777777" w:rsidR="00075595" w:rsidRPr="0088788C" w:rsidRDefault="00075595" w:rsidP="00075595">
      <w:pPr>
        <w:pStyle w:val="Paragraph"/>
        <w:rPr>
          <w:sz w:val="20"/>
          <w:szCs w:val="20"/>
        </w:rPr>
      </w:pPr>
      <w:r w:rsidRPr="0088788C">
        <w:rPr>
          <w:sz w:val="20"/>
          <w:szCs w:val="20"/>
        </w:rPr>
        <w:t>† For recognition only</w:t>
      </w:r>
    </w:p>
    <w:p w14:paraId="5C21D5A3" w14:textId="18EC565B" w:rsidR="0025099F" w:rsidRPr="001C0FC6" w:rsidRDefault="00511A8F" w:rsidP="0088788C">
      <w:r w:rsidRPr="00511A8F">
        <w:t xml:space="preserve">Refer to </w:t>
      </w:r>
      <w:r w:rsidR="00004F63">
        <w:t xml:space="preserve">Appendix </w:t>
      </w:r>
      <w:r w:rsidR="007F2750">
        <w:t>4</w:t>
      </w:r>
      <w:r w:rsidR="003E05DC" w:rsidRPr="00511A8F">
        <w:t xml:space="preserve"> </w:t>
      </w:r>
      <w:r w:rsidRPr="00511A8F">
        <w:t>for elaborations of grammatical items.</w:t>
      </w:r>
    </w:p>
    <w:p w14:paraId="76C81112" w14:textId="77851C7E" w:rsidR="001F0CFD" w:rsidRPr="0088788C" w:rsidRDefault="001F0CFD" w:rsidP="0088788C">
      <w:pPr>
        <w:rPr>
          <w:b/>
          <w:bCs/>
        </w:rPr>
      </w:pPr>
      <w:r w:rsidRPr="0088788C">
        <w:rPr>
          <w:b/>
          <w:bCs/>
        </w:rPr>
        <w:t xml:space="preserve">Sound and writing </w:t>
      </w:r>
      <w:proofErr w:type="gramStart"/>
      <w:r w:rsidRPr="0088788C">
        <w:rPr>
          <w:b/>
          <w:bCs/>
        </w:rPr>
        <w:t>systems</w:t>
      </w:r>
      <w:proofErr w:type="gramEnd"/>
    </w:p>
    <w:p w14:paraId="7443E91B" w14:textId="43A5A4DB" w:rsidR="001F0CFD" w:rsidRPr="001F0CFD" w:rsidRDefault="001F0CFD" w:rsidP="0088788C">
      <w:r w:rsidRPr="00913158">
        <w:rPr>
          <w:strike/>
          <w:rPrChange w:id="176" w:author="Lisa Djanegara" w:date="2023-12-11T09:11:00Z">
            <w:rPr/>
          </w:rPrChange>
        </w:rPr>
        <w:t xml:space="preserve">In </w:t>
      </w:r>
      <w:r w:rsidR="001D2FE3" w:rsidRPr="00913158">
        <w:rPr>
          <w:rFonts w:cs="Times New Roman"/>
          <w:strike/>
          <w:rPrChange w:id="177" w:author="Lisa Djanegara" w:date="2023-12-11T09:11:00Z">
            <w:rPr>
              <w:rFonts w:cs="Times New Roman"/>
            </w:rPr>
          </w:rPrChange>
        </w:rPr>
        <w:t xml:space="preserve">the </w:t>
      </w:r>
      <w:r w:rsidR="006346E0" w:rsidRPr="00913158">
        <w:rPr>
          <w:strike/>
          <w:rPrChange w:id="178" w:author="Lisa Djanegara" w:date="2023-12-11T09:11:00Z">
            <w:rPr/>
          </w:rPrChange>
        </w:rPr>
        <w:t>Korean</w:t>
      </w:r>
      <w:r w:rsidR="001D2FE3" w:rsidRPr="00913158">
        <w:rPr>
          <w:rFonts w:cs="Times New Roman"/>
          <w:strike/>
          <w:rPrChange w:id="179" w:author="Lisa Djanegara" w:date="2023-12-11T09:11:00Z">
            <w:rPr>
              <w:rFonts w:cs="Times New Roman"/>
            </w:rPr>
          </w:rPrChange>
        </w:rPr>
        <w:t>: Background Language ATAR course</w:t>
      </w:r>
      <w:r w:rsidR="00FC109F" w:rsidRPr="00913158">
        <w:rPr>
          <w:strike/>
          <w:rPrChange w:id="180" w:author="Lisa Djanegara" w:date="2023-12-11T09:11:00Z">
            <w:rPr/>
          </w:rPrChange>
        </w:rPr>
        <w:t>,</w:t>
      </w:r>
      <w:r w:rsidRPr="00DA45D8">
        <w:t xml:space="preserve"> </w:t>
      </w:r>
      <w:del w:id="181" w:author="Lisa Djanegara" w:date="2023-12-11T09:11:00Z">
        <w:r w:rsidRPr="00DA45D8" w:rsidDel="00913158">
          <w:delText xml:space="preserve">students </w:delText>
        </w:r>
      </w:del>
      <w:ins w:id="182" w:author="Lisa Djanegara" w:date="2023-12-11T09:11:00Z">
        <w:r w:rsidR="00913158">
          <w:t>S</w:t>
        </w:r>
        <w:r w:rsidR="00913158" w:rsidRPr="00DA45D8">
          <w:t xml:space="preserve">tudents </w:t>
        </w:r>
      </w:ins>
      <w:r w:rsidRPr="00DA45D8">
        <w:t xml:space="preserve">show understanding and apply knowledge of the </w:t>
      </w:r>
      <w:r w:rsidR="006346E0">
        <w:t>Korean</w:t>
      </w:r>
      <w:r w:rsidRPr="00DA45D8">
        <w:t xml:space="preserve"> </w:t>
      </w:r>
      <w:r w:rsidRPr="001F0CFD">
        <w:t xml:space="preserve">sound and writing systems to effectively </w:t>
      </w:r>
      <w:r w:rsidR="00F40147" w:rsidRPr="001F0CFD">
        <w:t xml:space="preserve">communicate </w:t>
      </w:r>
      <w:r w:rsidRPr="001F0CFD">
        <w:t xml:space="preserve">information, </w:t>
      </w:r>
      <w:proofErr w:type="gramStart"/>
      <w:r w:rsidRPr="001F0CFD">
        <w:t>ideas</w:t>
      </w:r>
      <w:proofErr w:type="gramEnd"/>
      <w:r w:rsidRPr="001F0CFD">
        <w:t xml:space="preserve"> and opinions in a variety of situations.</w:t>
      </w:r>
    </w:p>
    <w:p w14:paraId="6C529D87" w14:textId="77777777" w:rsidR="001F0CFD" w:rsidRPr="0022585A" w:rsidRDefault="001F0CFD" w:rsidP="0088788C">
      <w:pPr>
        <w:pStyle w:val="Heading3"/>
      </w:pPr>
      <w:r w:rsidRPr="0022585A">
        <w:t>Intercultural understandings</w:t>
      </w:r>
    </w:p>
    <w:p w14:paraId="38723376" w14:textId="43EA17D4" w:rsidR="001F0CFD" w:rsidRPr="00282311" w:rsidRDefault="0040095C" w:rsidP="0088788C">
      <w:r w:rsidRPr="00282311">
        <w:t xml:space="preserve">The </w:t>
      </w:r>
      <w:r w:rsidR="001405DA" w:rsidRPr="00282311">
        <w:t>perspectives</w:t>
      </w:r>
      <w:r w:rsidR="001F0CFD" w:rsidRPr="00282311">
        <w:t xml:space="preserve"> and topics, textual conventions of the text types</w:t>
      </w:r>
      <w:r w:rsidR="00DA1133">
        <w:t xml:space="preserve"> and</w:t>
      </w:r>
      <w:r w:rsidR="00955A4B" w:rsidRPr="00282311">
        <w:t xml:space="preserve"> </w:t>
      </w:r>
      <w:r w:rsidR="001405DA" w:rsidRPr="00282311">
        <w:t xml:space="preserve">styles </w:t>
      </w:r>
      <w:r w:rsidR="00FC109F" w:rsidRPr="00282311">
        <w:t>of writing</w:t>
      </w:r>
      <w:r w:rsidR="001F0CFD" w:rsidRPr="00282311">
        <w:t xml:space="preserve"> selected</w:t>
      </w:r>
      <w:r w:rsidR="00DA1133">
        <w:t>,</w:t>
      </w:r>
      <w:r w:rsidR="001F0CFD" w:rsidRPr="00282311">
        <w:t xml:space="preserve"> and linguistic resources for the unit should provide students with opportunities to further develop their linguistic and intercultural </w:t>
      </w:r>
      <w:proofErr w:type="gramStart"/>
      <w:r w:rsidR="001F0CFD" w:rsidRPr="00282311">
        <w:t>competence</w:t>
      </w:r>
      <w:r w:rsidR="0027765B">
        <w:t>,</w:t>
      </w:r>
      <w:r w:rsidR="001F0CFD" w:rsidRPr="00282311">
        <w:t xml:space="preserve"> and</w:t>
      </w:r>
      <w:proofErr w:type="gramEnd"/>
      <w:r w:rsidR="001F0CFD" w:rsidRPr="00282311">
        <w:t xml:space="preserve"> enable them to reflect on the ways in which culture influences communication.</w:t>
      </w:r>
    </w:p>
    <w:p w14:paraId="102D139B" w14:textId="77777777" w:rsidR="001F0CFD" w:rsidRPr="0022585A" w:rsidRDefault="001F0CFD" w:rsidP="0088788C">
      <w:pPr>
        <w:pStyle w:val="Heading3"/>
      </w:pPr>
      <w:r w:rsidRPr="0022585A">
        <w:t>Language learning and communication strategies</w:t>
      </w:r>
    </w:p>
    <w:p w14:paraId="536629BB" w14:textId="7A652730" w:rsidR="009261B3" w:rsidRPr="003056C3" w:rsidRDefault="009261B3" w:rsidP="0088788C">
      <w:r w:rsidRPr="00B9425D">
        <w:rPr>
          <w:lang w:eastAsia="en-AU"/>
        </w:rPr>
        <w:t>Language learning and communication strategies</w:t>
      </w:r>
      <w:r>
        <w:rPr>
          <w:lang w:eastAsia="en-AU"/>
        </w:rPr>
        <w:t xml:space="preserve"> taught in this unit </w:t>
      </w:r>
      <w:r w:rsidRPr="00B9425D">
        <w:rPr>
          <w:lang w:eastAsia="en-AU"/>
        </w:rPr>
        <w:t>will depend on the needs of the students and the learning experiences and/or commu</w:t>
      </w:r>
      <w:r w:rsidR="00EF0555">
        <w:rPr>
          <w:lang w:eastAsia="en-AU"/>
        </w:rPr>
        <w:t>nication activities</w:t>
      </w:r>
      <w:r w:rsidR="005A36F4">
        <w:rPr>
          <w:lang w:eastAsia="en-AU"/>
        </w:rPr>
        <w:t xml:space="preserve"> taking place</w:t>
      </w:r>
      <w:r w:rsidRPr="00B9425D">
        <w:rPr>
          <w:lang w:eastAsia="en-AU"/>
        </w:rPr>
        <w:t>.</w:t>
      </w:r>
      <w:r>
        <w:rPr>
          <w:lang w:eastAsia="en-AU"/>
        </w:rPr>
        <w:t xml:space="preserve"> </w:t>
      </w:r>
      <w:r w:rsidRPr="003056C3">
        <w:t>Students should be taught these strategies explicitly and be provided with opportunities to practise them.</w:t>
      </w:r>
    </w:p>
    <w:p w14:paraId="115BC3E0" w14:textId="62753BC9" w:rsidR="009261B3" w:rsidRPr="003056C3" w:rsidRDefault="009261B3" w:rsidP="0088788C">
      <w:r w:rsidRPr="003056C3">
        <w:t xml:space="preserve">Refer to Appendix </w:t>
      </w:r>
      <w:r w:rsidR="006655F5">
        <w:t>5</w:t>
      </w:r>
      <w:r w:rsidR="003E05DC" w:rsidRPr="003056C3">
        <w:t xml:space="preserve"> </w:t>
      </w:r>
      <w:r w:rsidRPr="003056C3">
        <w:t>for a list of language learning and communication strategies.</w:t>
      </w:r>
    </w:p>
    <w:p w14:paraId="7527054C" w14:textId="6B40986A" w:rsidR="001F0CFD" w:rsidRPr="005A0E67" w:rsidRDefault="001F0CFD" w:rsidP="0088788C">
      <w:pPr>
        <w:rPr>
          <w:rFonts w:eastAsia="Calibri"/>
          <w:b/>
        </w:rPr>
      </w:pPr>
      <w:r w:rsidRPr="005A0E67">
        <w:rPr>
          <w:rFonts w:eastAsia="Calibri"/>
          <w:b/>
        </w:rPr>
        <w:t>Dictionaries</w:t>
      </w:r>
    </w:p>
    <w:p w14:paraId="5FDCED8D" w14:textId="77777777" w:rsidR="009261B3" w:rsidRPr="00A350EB" w:rsidRDefault="009261B3" w:rsidP="0088788C">
      <w:bookmarkStart w:id="183" w:name="_Toc347908227"/>
      <w:r w:rsidRPr="00A350EB">
        <w:t>Students develop the necessary skills to use dictionaries effectively.</w:t>
      </w:r>
    </w:p>
    <w:p w14:paraId="183BB3A8" w14:textId="05333237" w:rsidR="00D17694" w:rsidRDefault="00AE6621" w:rsidP="0088788C">
      <w:r w:rsidRPr="000E1DB1">
        <w:t>In the written examination, students are permitted to use monolingual and/or bilingual printed dictionaries, in one or two separate volumes.</w:t>
      </w:r>
      <w:r w:rsidR="00D17694">
        <w:br w:type="page"/>
      </w:r>
    </w:p>
    <w:p w14:paraId="456802C8" w14:textId="3F391AC9" w:rsidR="00540775" w:rsidRPr="00A93F91" w:rsidRDefault="00540775" w:rsidP="0088788C">
      <w:pPr>
        <w:pStyle w:val="Heading1"/>
      </w:pPr>
      <w:bookmarkStart w:id="184" w:name="_Toc97560129"/>
      <w:bookmarkStart w:id="185" w:name="_Toc156567894"/>
      <w:r w:rsidRPr="00A93F91">
        <w:lastRenderedPageBreak/>
        <w:t xml:space="preserve">Unit </w:t>
      </w:r>
      <w:bookmarkEnd w:id="184"/>
      <w:r w:rsidR="006655F5">
        <w:t>4</w:t>
      </w:r>
      <w:bookmarkEnd w:id="185"/>
    </w:p>
    <w:p w14:paraId="423F88D3" w14:textId="77777777" w:rsidR="00BE277F" w:rsidRPr="008E03B9" w:rsidRDefault="00BE277F" w:rsidP="0088788C">
      <w:pPr>
        <w:pStyle w:val="Heading2"/>
      </w:pPr>
      <w:bookmarkStart w:id="186" w:name="_Toc97560130"/>
      <w:bookmarkStart w:id="187" w:name="_Toc156567895"/>
      <w:r w:rsidRPr="008E03B9">
        <w:t>Unit description</w:t>
      </w:r>
      <w:bookmarkEnd w:id="186"/>
      <w:bookmarkEnd w:id="187"/>
    </w:p>
    <w:p w14:paraId="1A70DC26" w14:textId="2D72FF62" w:rsidR="00E21CF8" w:rsidRDefault="00E21CF8" w:rsidP="0088788C">
      <w:r w:rsidRPr="00E21CF8">
        <w:t xml:space="preserve">In Unit </w:t>
      </w:r>
      <w:r w:rsidR="006655F5">
        <w:t>4</w:t>
      </w:r>
      <w:r w:rsidR="00370E37">
        <w:t>,</w:t>
      </w:r>
      <w:r w:rsidRPr="00E21CF8">
        <w:t xml:space="preserve"> students </w:t>
      </w:r>
      <w:r w:rsidR="006655F5">
        <w:t>extend and refine</w:t>
      </w:r>
      <w:r w:rsidRPr="00E21CF8">
        <w:t xml:space="preserve"> their intercultural and linguistic skills to gain a deeper understanding of </w:t>
      </w:r>
      <w:r w:rsidR="002364B1">
        <w:t xml:space="preserve">the </w:t>
      </w:r>
      <w:r w:rsidR="006346E0">
        <w:t>Korean</w:t>
      </w:r>
      <w:r w:rsidR="002364B1" w:rsidRPr="00F11934">
        <w:t xml:space="preserve"> </w:t>
      </w:r>
      <w:r w:rsidR="002364B1">
        <w:t>language</w:t>
      </w:r>
      <w:r w:rsidRPr="00E21CF8">
        <w:t>.</w:t>
      </w:r>
    </w:p>
    <w:p w14:paraId="76BA5AF1" w14:textId="77777777" w:rsidR="00D65C5C" w:rsidRPr="008E03B9" w:rsidRDefault="00D65C5C" w:rsidP="0088788C">
      <w:pPr>
        <w:pStyle w:val="Heading2"/>
      </w:pPr>
      <w:bookmarkStart w:id="188" w:name="_Toc97560131"/>
      <w:bookmarkStart w:id="189" w:name="_Toc156567896"/>
      <w:r w:rsidRPr="008E03B9">
        <w:t>Unit content</w:t>
      </w:r>
      <w:bookmarkEnd w:id="188"/>
      <w:bookmarkEnd w:id="189"/>
    </w:p>
    <w:p w14:paraId="663FD825" w14:textId="42547DA5" w:rsidR="001D717F" w:rsidRPr="00E874DD" w:rsidRDefault="00652BC5" w:rsidP="0088788C">
      <w:r w:rsidRPr="00A93F91">
        <w:t xml:space="preserve">This unit builds on the content covered in Unit </w:t>
      </w:r>
      <w:r w:rsidR="00486928">
        <w:t>3</w:t>
      </w:r>
      <w:r w:rsidRPr="00A93F91">
        <w:t>.</w:t>
      </w:r>
    </w:p>
    <w:p w14:paraId="3A53E260" w14:textId="77777777" w:rsidR="00D65C5C" w:rsidRPr="00A93F91" w:rsidRDefault="00D65C5C" w:rsidP="0088788C">
      <w:r w:rsidRPr="00A93F91">
        <w:t>This unit includes the knowledge, understandings and skills described below.</w:t>
      </w:r>
    </w:p>
    <w:p w14:paraId="3F205C09" w14:textId="37CAAF6A" w:rsidR="00E1108A" w:rsidRPr="0022585A" w:rsidRDefault="00021EF9" w:rsidP="0088788C">
      <w:pPr>
        <w:pStyle w:val="Heading3"/>
      </w:pPr>
      <w:r w:rsidRPr="0022585A">
        <w:t>P</w:t>
      </w:r>
      <w:r w:rsidR="00EF0A63" w:rsidRPr="0022585A">
        <w:t>erspectives</w:t>
      </w:r>
      <w:r w:rsidR="00E21CF8" w:rsidRPr="0022585A">
        <w:t xml:space="preserve"> and topics</w:t>
      </w:r>
    </w:p>
    <w:p w14:paraId="37068E71" w14:textId="3C5B64F8" w:rsidR="003F118B" w:rsidRDefault="00E21CF8" w:rsidP="0088788C">
      <w:r w:rsidRPr="00E21CF8">
        <w:t xml:space="preserve">Unit </w:t>
      </w:r>
      <w:r w:rsidR="00C65A97">
        <w:t>4</w:t>
      </w:r>
      <w:r w:rsidRPr="00E21CF8">
        <w:t xml:space="preserve"> </w:t>
      </w:r>
      <w:r w:rsidR="00F94BD8" w:rsidRPr="0033192F">
        <w:t>is organise</w:t>
      </w:r>
      <w:r w:rsidR="00F94BD8">
        <w:t xml:space="preserve">d around three </w:t>
      </w:r>
      <w:r w:rsidR="00F94BD8" w:rsidRPr="006A64F8">
        <w:t>perspectives</w:t>
      </w:r>
      <w:r w:rsidR="00F94BD8" w:rsidRPr="0033192F">
        <w:t xml:space="preserve"> and a set of three topics</w:t>
      </w:r>
      <w:r w:rsidR="00D63A08">
        <w:t xml:space="preserve">. </w:t>
      </w:r>
      <w:r w:rsidR="00D63A08" w:rsidRPr="00E21CF8">
        <w:t xml:space="preserve">Engaging with the topics from the different </w:t>
      </w:r>
      <w:r w:rsidR="00D63A08">
        <w:t>perspectives</w:t>
      </w:r>
      <w:r w:rsidR="00D63A08" w:rsidRPr="00E21CF8">
        <w:t xml:space="preserve"> provides students with opportunities to understand how language is created for </w:t>
      </w:r>
      <w:proofErr w:type="gramStart"/>
      <w:r w:rsidR="00D63A08" w:rsidRPr="00E21CF8">
        <w:t>particular purposes</w:t>
      </w:r>
      <w:proofErr w:type="gramEnd"/>
      <w:r w:rsidR="00D63A08" w:rsidRPr="00E21CF8">
        <w:t xml:space="preserve"> and how it can be understood differently by different audiences. As a result, students develop the ability to express, in speech and in writing, their own insights and reflections</w:t>
      </w:r>
      <w:r w:rsidR="00D63A08">
        <w:t>,</w:t>
      </w:r>
      <w:r w:rsidR="00D63A08" w:rsidRPr="00E21CF8">
        <w:t xml:space="preserve"> and compare them with those of others.</w:t>
      </w:r>
    </w:p>
    <w:tbl>
      <w:tblPr>
        <w:tblStyle w:val="TableGrid"/>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4A0" w:firstRow="1" w:lastRow="0" w:firstColumn="1" w:lastColumn="0" w:noHBand="0" w:noVBand="1"/>
      </w:tblPr>
      <w:tblGrid>
        <w:gridCol w:w="4530"/>
        <w:gridCol w:w="4530"/>
      </w:tblGrid>
      <w:tr w:rsidR="00E21CF8" w:rsidRPr="006E39A5" w14:paraId="5D9A764C" w14:textId="77777777" w:rsidTr="004D0461">
        <w:tc>
          <w:tcPr>
            <w:tcW w:w="4530" w:type="dxa"/>
            <w:tcBorders>
              <w:right w:val="single" w:sz="4" w:space="0" w:color="FFFFFF" w:themeColor="background1"/>
            </w:tcBorders>
            <w:shd w:val="clear" w:color="auto" w:fill="9A83B5"/>
          </w:tcPr>
          <w:p w14:paraId="214E1BCC" w14:textId="22343F27" w:rsidR="00E21CF8" w:rsidRPr="0088788C" w:rsidRDefault="00526855" w:rsidP="0088788C">
            <w:pPr>
              <w:spacing w:after="0"/>
              <w:rPr>
                <w:b/>
                <w:bCs/>
                <w:color w:val="FFFFFF" w:themeColor="background1"/>
                <w:sz w:val="20"/>
                <w:szCs w:val="20"/>
              </w:rPr>
            </w:pPr>
            <w:r w:rsidRPr="0088788C">
              <w:rPr>
                <w:b/>
                <w:bCs/>
                <w:color w:val="FFFFFF" w:themeColor="background1"/>
                <w:sz w:val="20"/>
                <w:szCs w:val="20"/>
              </w:rPr>
              <w:t>P</w:t>
            </w:r>
            <w:r w:rsidR="002A5C13" w:rsidRPr="0088788C">
              <w:rPr>
                <w:b/>
                <w:bCs/>
                <w:color w:val="FFFFFF" w:themeColor="background1"/>
                <w:sz w:val="20"/>
                <w:szCs w:val="20"/>
              </w:rPr>
              <w:t>erspectives</w:t>
            </w:r>
          </w:p>
        </w:tc>
        <w:tc>
          <w:tcPr>
            <w:tcW w:w="4530" w:type="dxa"/>
            <w:tcBorders>
              <w:left w:val="single" w:sz="4" w:space="0" w:color="FFFFFF" w:themeColor="background1"/>
            </w:tcBorders>
            <w:shd w:val="clear" w:color="auto" w:fill="9A83B5"/>
          </w:tcPr>
          <w:p w14:paraId="4C8D2392" w14:textId="77777777" w:rsidR="00E21CF8" w:rsidRPr="0088788C" w:rsidRDefault="00E21CF8" w:rsidP="0088788C">
            <w:pPr>
              <w:spacing w:after="0"/>
              <w:rPr>
                <w:b/>
                <w:bCs/>
                <w:color w:val="FFFFFF" w:themeColor="background1"/>
                <w:sz w:val="20"/>
                <w:szCs w:val="20"/>
              </w:rPr>
            </w:pPr>
            <w:r w:rsidRPr="0088788C">
              <w:rPr>
                <w:b/>
                <w:bCs/>
                <w:color w:val="FFFFFF" w:themeColor="background1"/>
                <w:sz w:val="20"/>
                <w:szCs w:val="20"/>
              </w:rPr>
              <w:t>Topics</w:t>
            </w:r>
          </w:p>
        </w:tc>
      </w:tr>
      <w:tr w:rsidR="00713CD3" w:rsidRPr="006E39A5" w14:paraId="287809F0" w14:textId="77777777" w:rsidTr="0024540E">
        <w:tc>
          <w:tcPr>
            <w:tcW w:w="4530" w:type="dxa"/>
          </w:tcPr>
          <w:p w14:paraId="14B16683" w14:textId="77777777" w:rsidR="00713CD3" w:rsidRPr="0088788C" w:rsidRDefault="00713CD3" w:rsidP="0088788C">
            <w:pPr>
              <w:rPr>
                <w:rFonts w:eastAsia="Times New Roman" w:cs="Calibri"/>
                <w:b/>
                <w:bCs/>
                <w:sz w:val="20"/>
                <w:szCs w:val="20"/>
              </w:rPr>
            </w:pPr>
            <w:r w:rsidRPr="0088788C">
              <w:rPr>
                <w:rFonts w:eastAsia="Times New Roman" w:cs="Calibri"/>
                <w:b/>
                <w:bCs/>
                <w:sz w:val="20"/>
                <w:szCs w:val="20"/>
              </w:rPr>
              <w:t>Personal</w:t>
            </w:r>
          </w:p>
          <w:p w14:paraId="20447B16" w14:textId="5F32F18B" w:rsidR="00713CD3" w:rsidRPr="0088788C" w:rsidRDefault="00D70723" w:rsidP="0088788C">
            <w:pPr>
              <w:spacing w:after="0"/>
              <w:rPr>
                <w:sz w:val="20"/>
                <w:szCs w:val="20"/>
              </w:rPr>
            </w:pPr>
            <w:r w:rsidRPr="0088788C">
              <w:rPr>
                <w:sz w:val="20"/>
                <w:szCs w:val="20"/>
                <w:lang w:eastAsia="ja-JP"/>
              </w:rPr>
              <w:t xml:space="preserve">Students explore the </w:t>
            </w:r>
            <w:r w:rsidR="00713CD3" w:rsidRPr="0088788C">
              <w:rPr>
                <w:sz w:val="20"/>
                <w:szCs w:val="20"/>
                <w:lang w:eastAsia="ja-JP"/>
              </w:rPr>
              <w:t xml:space="preserve">topic from their own point of </w:t>
            </w:r>
            <w:r w:rsidR="00955A4B" w:rsidRPr="0088788C">
              <w:rPr>
                <w:sz w:val="20"/>
                <w:szCs w:val="20"/>
                <w:lang w:eastAsia="ja-JP"/>
              </w:rPr>
              <w:t xml:space="preserve">view </w:t>
            </w:r>
            <w:r w:rsidR="00713CD3" w:rsidRPr="0088788C">
              <w:rPr>
                <w:sz w:val="20"/>
                <w:szCs w:val="20"/>
                <w:lang w:eastAsia="ja-JP"/>
              </w:rPr>
              <w:t>or from the view</w:t>
            </w:r>
            <w:r w:rsidR="00C630B9" w:rsidRPr="0088788C">
              <w:rPr>
                <w:sz w:val="20"/>
                <w:szCs w:val="20"/>
                <w:lang w:eastAsia="ja-JP"/>
              </w:rPr>
              <w:t xml:space="preserve">point of individuals from </w:t>
            </w:r>
            <w:r w:rsidR="00F5018F" w:rsidRPr="0088788C">
              <w:rPr>
                <w:sz w:val="20"/>
                <w:szCs w:val="20"/>
                <w:lang w:eastAsia="ja-JP"/>
              </w:rPr>
              <w:br/>
            </w:r>
            <w:r w:rsidR="006346E0" w:rsidRPr="0088788C">
              <w:rPr>
                <w:sz w:val="20"/>
                <w:szCs w:val="20"/>
                <w:lang w:eastAsia="ja-JP"/>
              </w:rPr>
              <w:t>Korean</w:t>
            </w:r>
            <w:r w:rsidR="00F5018F" w:rsidRPr="0088788C">
              <w:rPr>
                <w:sz w:val="20"/>
                <w:szCs w:val="20"/>
                <w:lang w:eastAsia="ja-JP"/>
              </w:rPr>
              <w:t>-</w:t>
            </w:r>
            <w:r w:rsidR="00713CD3" w:rsidRPr="0088788C">
              <w:rPr>
                <w:sz w:val="20"/>
                <w:szCs w:val="20"/>
                <w:lang w:eastAsia="ja-JP"/>
              </w:rPr>
              <w:t>speaking communities</w:t>
            </w:r>
            <w:r w:rsidR="00955A4B" w:rsidRPr="0088788C">
              <w:rPr>
                <w:sz w:val="20"/>
                <w:szCs w:val="20"/>
                <w:lang w:eastAsia="ja-JP"/>
              </w:rPr>
              <w:t>.</w:t>
            </w:r>
          </w:p>
        </w:tc>
        <w:tc>
          <w:tcPr>
            <w:tcW w:w="4530" w:type="dxa"/>
          </w:tcPr>
          <w:p w14:paraId="7E32B8F4" w14:textId="13D482BB" w:rsidR="00713CD3" w:rsidRPr="0088788C" w:rsidRDefault="001559E5" w:rsidP="0088788C">
            <w:pPr>
              <w:rPr>
                <w:b/>
                <w:bCs/>
                <w:sz w:val="20"/>
                <w:szCs w:val="20"/>
              </w:rPr>
            </w:pPr>
            <w:proofErr w:type="gramStart"/>
            <w:r w:rsidRPr="0088788C">
              <w:rPr>
                <w:b/>
                <w:bCs/>
                <w:sz w:val="20"/>
                <w:szCs w:val="20"/>
              </w:rPr>
              <w:t>Making a contribution</w:t>
            </w:r>
            <w:proofErr w:type="gramEnd"/>
          </w:p>
          <w:p w14:paraId="7AEE7128" w14:textId="447817E4" w:rsidR="00713CD3" w:rsidRPr="0088788C" w:rsidRDefault="00C75D75" w:rsidP="0088788C">
            <w:pPr>
              <w:spacing w:after="0"/>
              <w:rPr>
                <w:rFonts w:cs="Calibri"/>
                <w:bCs/>
                <w:sz w:val="20"/>
                <w:szCs w:val="20"/>
              </w:rPr>
            </w:pPr>
            <w:r w:rsidRPr="0088788C">
              <w:rPr>
                <w:rFonts w:cs="Calibri"/>
                <w:bCs/>
                <w:sz w:val="20"/>
                <w:szCs w:val="20"/>
              </w:rPr>
              <w:t xml:space="preserve">Students reflect on their role in their communities and explore how they can </w:t>
            </w:r>
            <w:proofErr w:type="gramStart"/>
            <w:r w:rsidRPr="0088788C">
              <w:rPr>
                <w:rFonts w:cs="Calibri"/>
                <w:bCs/>
                <w:sz w:val="20"/>
                <w:szCs w:val="20"/>
              </w:rPr>
              <w:t>make a contribution</w:t>
            </w:r>
            <w:proofErr w:type="gramEnd"/>
            <w:r w:rsidRPr="0088788C">
              <w:rPr>
                <w:rFonts w:cs="Calibri"/>
                <w:bCs/>
                <w:sz w:val="20"/>
                <w:szCs w:val="20"/>
              </w:rPr>
              <w:t xml:space="preserve"> to contemporary society. </w:t>
            </w:r>
          </w:p>
        </w:tc>
      </w:tr>
      <w:tr w:rsidR="00713CD3" w:rsidRPr="006E39A5" w14:paraId="6FEF73AA" w14:textId="77777777" w:rsidTr="0024540E">
        <w:tc>
          <w:tcPr>
            <w:tcW w:w="4530" w:type="dxa"/>
          </w:tcPr>
          <w:p w14:paraId="176D2D89" w14:textId="77777777" w:rsidR="00713CD3" w:rsidRPr="0088788C" w:rsidRDefault="00713CD3" w:rsidP="0088788C">
            <w:pPr>
              <w:rPr>
                <w:b/>
                <w:bCs/>
                <w:sz w:val="20"/>
                <w:szCs w:val="20"/>
              </w:rPr>
            </w:pPr>
            <w:r w:rsidRPr="0088788C">
              <w:rPr>
                <w:b/>
                <w:bCs/>
                <w:sz w:val="20"/>
                <w:szCs w:val="20"/>
              </w:rPr>
              <w:t>Community</w:t>
            </w:r>
          </w:p>
          <w:p w14:paraId="536C81FA" w14:textId="21B6F12A" w:rsidR="00713CD3" w:rsidRPr="0088788C" w:rsidRDefault="00D70723" w:rsidP="0088788C">
            <w:pPr>
              <w:spacing w:after="0"/>
              <w:rPr>
                <w:sz w:val="20"/>
                <w:szCs w:val="20"/>
              </w:rPr>
            </w:pPr>
            <w:r w:rsidRPr="0088788C">
              <w:rPr>
                <w:sz w:val="20"/>
                <w:szCs w:val="20"/>
                <w:lang w:eastAsia="ja-JP"/>
              </w:rPr>
              <w:t>Students investigate how the</w:t>
            </w:r>
            <w:r w:rsidR="00713CD3" w:rsidRPr="0088788C">
              <w:rPr>
                <w:sz w:val="20"/>
                <w:szCs w:val="20"/>
                <w:lang w:eastAsia="ja-JP"/>
              </w:rPr>
              <w:t xml:space="preserve"> t</w:t>
            </w:r>
            <w:r w:rsidR="00FD4688" w:rsidRPr="0088788C">
              <w:rPr>
                <w:sz w:val="20"/>
                <w:szCs w:val="20"/>
                <w:lang w:eastAsia="ja-JP"/>
              </w:rPr>
              <w:t xml:space="preserve">opic relates to </w:t>
            </w:r>
            <w:r w:rsidR="00713CD3" w:rsidRPr="0088788C">
              <w:rPr>
                <w:sz w:val="20"/>
                <w:szCs w:val="20"/>
                <w:lang w:eastAsia="ja-JP"/>
              </w:rPr>
              <w:t xml:space="preserve">groups in </w:t>
            </w:r>
            <w:r w:rsidR="006346E0" w:rsidRPr="0088788C">
              <w:rPr>
                <w:sz w:val="20"/>
                <w:szCs w:val="20"/>
                <w:lang w:eastAsia="ja-JP"/>
              </w:rPr>
              <w:t>Korean</w:t>
            </w:r>
            <w:r w:rsidR="00713CD3" w:rsidRPr="0088788C">
              <w:rPr>
                <w:sz w:val="20"/>
                <w:szCs w:val="20"/>
                <w:lang w:eastAsia="ja-JP"/>
              </w:rPr>
              <w:t>-speaking communities.</w:t>
            </w:r>
          </w:p>
        </w:tc>
        <w:tc>
          <w:tcPr>
            <w:tcW w:w="4530" w:type="dxa"/>
          </w:tcPr>
          <w:p w14:paraId="04C33B4D" w14:textId="3B7BD788" w:rsidR="00713CD3" w:rsidRPr="0088788C" w:rsidRDefault="006346E0" w:rsidP="0088788C">
            <w:pPr>
              <w:rPr>
                <w:b/>
                <w:sz w:val="20"/>
                <w:szCs w:val="20"/>
              </w:rPr>
            </w:pPr>
            <w:r w:rsidRPr="0088788C">
              <w:rPr>
                <w:b/>
                <w:sz w:val="20"/>
                <w:szCs w:val="20"/>
              </w:rPr>
              <w:t>Korean</w:t>
            </w:r>
            <w:r w:rsidR="00713CD3" w:rsidRPr="0088788C">
              <w:rPr>
                <w:b/>
                <w:sz w:val="20"/>
                <w:szCs w:val="20"/>
              </w:rPr>
              <w:t xml:space="preserve"> identity in the </w:t>
            </w:r>
            <w:r w:rsidR="00C75D75" w:rsidRPr="0088788C">
              <w:rPr>
                <w:b/>
                <w:sz w:val="20"/>
                <w:szCs w:val="20"/>
              </w:rPr>
              <w:t>international</w:t>
            </w:r>
            <w:r w:rsidR="00713CD3" w:rsidRPr="0088788C">
              <w:rPr>
                <w:b/>
                <w:sz w:val="20"/>
                <w:szCs w:val="20"/>
              </w:rPr>
              <w:t xml:space="preserve"> context </w:t>
            </w:r>
          </w:p>
          <w:p w14:paraId="50C6A687" w14:textId="1CB201AF" w:rsidR="00713CD3" w:rsidRPr="0088788C" w:rsidRDefault="00713CD3" w:rsidP="0088788C">
            <w:pPr>
              <w:spacing w:after="0"/>
              <w:rPr>
                <w:sz w:val="20"/>
                <w:szCs w:val="20"/>
              </w:rPr>
            </w:pPr>
            <w:r w:rsidRPr="0088788C">
              <w:rPr>
                <w:sz w:val="20"/>
                <w:szCs w:val="20"/>
              </w:rPr>
              <w:t>Students investigate</w:t>
            </w:r>
            <w:r w:rsidR="0077234C" w:rsidRPr="0088788C">
              <w:rPr>
                <w:sz w:val="20"/>
                <w:szCs w:val="20"/>
              </w:rPr>
              <w:t xml:space="preserve"> </w:t>
            </w:r>
            <w:r w:rsidRPr="0088788C">
              <w:rPr>
                <w:sz w:val="20"/>
                <w:szCs w:val="20"/>
              </w:rPr>
              <w:t xml:space="preserve">the place of </w:t>
            </w:r>
            <w:r w:rsidR="006346E0" w:rsidRPr="0088788C">
              <w:rPr>
                <w:sz w:val="20"/>
                <w:szCs w:val="20"/>
              </w:rPr>
              <w:t>Korean</w:t>
            </w:r>
            <w:r w:rsidRPr="0088788C">
              <w:rPr>
                <w:sz w:val="20"/>
                <w:szCs w:val="20"/>
              </w:rPr>
              <w:t xml:space="preserve">-speaking communities in </w:t>
            </w:r>
            <w:r w:rsidR="00F5018F" w:rsidRPr="0088788C">
              <w:rPr>
                <w:sz w:val="20"/>
                <w:szCs w:val="20"/>
              </w:rPr>
              <w:t>the world, including</w:t>
            </w:r>
            <w:r w:rsidRPr="0088788C">
              <w:rPr>
                <w:sz w:val="20"/>
                <w:szCs w:val="20"/>
              </w:rPr>
              <w:t xml:space="preserve"> </w:t>
            </w:r>
            <w:r w:rsidR="00F5018F" w:rsidRPr="0088788C">
              <w:rPr>
                <w:sz w:val="20"/>
                <w:szCs w:val="20"/>
              </w:rPr>
              <w:t>international</w:t>
            </w:r>
            <w:r w:rsidRPr="0088788C">
              <w:rPr>
                <w:sz w:val="20"/>
                <w:szCs w:val="20"/>
              </w:rPr>
              <w:t xml:space="preserve"> migration experiences.</w:t>
            </w:r>
          </w:p>
        </w:tc>
      </w:tr>
      <w:tr w:rsidR="00713CD3" w:rsidRPr="006E39A5" w14:paraId="4247A3AE" w14:textId="77777777" w:rsidTr="0024540E">
        <w:tc>
          <w:tcPr>
            <w:tcW w:w="4530" w:type="dxa"/>
          </w:tcPr>
          <w:p w14:paraId="78CA7050" w14:textId="77777777" w:rsidR="00713CD3" w:rsidRPr="0088788C" w:rsidRDefault="00713CD3" w:rsidP="0088788C">
            <w:pPr>
              <w:rPr>
                <w:b/>
                <w:bCs/>
                <w:sz w:val="20"/>
                <w:szCs w:val="20"/>
              </w:rPr>
            </w:pPr>
            <w:r w:rsidRPr="0088788C">
              <w:rPr>
                <w:b/>
                <w:bCs/>
                <w:sz w:val="20"/>
                <w:szCs w:val="20"/>
              </w:rPr>
              <w:t>Global</w:t>
            </w:r>
          </w:p>
          <w:p w14:paraId="2304B1FB" w14:textId="637B63A6" w:rsidR="00713CD3" w:rsidRPr="0088788C" w:rsidRDefault="00713CD3" w:rsidP="0088788C">
            <w:pPr>
              <w:spacing w:after="0"/>
              <w:rPr>
                <w:sz w:val="20"/>
                <w:szCs w:val="20"/>
              </w:rPr>
            </w:pPr>
            <w:r w:rsidRPr="0088788C">
              <w:rPr>
                <w:sz w:val="20"/>
                <w:szCs w:val="20"/>
                <w:lang w:eastAsia="ja-JP"/>
              </w:rPr>
              <w:t>Students exami</w:t>
            </w:r>
            <w:r w:rsidR="00D70723" w:rsidRPr="0088788C">
              <w:rPr>
                <w:sz w:val="20"/>
                <w:szCs w:val="20"/>
                <w:lang w:eastAsia="ja-JP"/>
              </w:rPr>
              <w:t>ne how the topic</w:t>
            </w:r>
            <w:r w:rsidRPr="0088788C">
              <w:rPr>
                <w:sz w:val="20"/>
                <w:szCs w:val="20"/>
                <w:lang w:eastAsia="ja-JP"/>
              </w:rPr>
              <w:t xml:space="preserve"> impact</w:t>
            </w:r>
            <w:r w:rsidR="00D70723" w:rsidRPr="0088788C">
              <w:rPr>
                <w:sz w:val="20"/>
                <w:szCs w:val="20"/>
                <w:lang w:eastAsia="ja-JP"/>
              </w:rPr>
              <w:t>s</w:t>
            </w:r>
            <w:r w:rsidRPr="0088788C">
              <w:rPr>
                <w:sz w:val="20"/>
                <w:szCs w:val="20"/>
                <w:lang w:eastAsia="ja-JP"/>
              </w:rPr>
              <w:t xml:space="preserve"> the global community.</w:t>
            </w:r>
          </w:p>
        </w:tc>
        <w:tc>
          <w:tcPr>
            <w:tcW w:w="4530" w:type="dxa"/>
          </w:tcPr>
          <w:p w14:paraId="062CA72E" w14:textId="58EBA7DF" w:rsidR="00713CD3" w:rsidRPr="0088788C" w:rsidRDefault="007D189F" w:rsidP="0088788C">
            <w:pPr>
              <w:rPr>
                <w:b/>
                <w:bCs/>
                <w:sz w:val="20"/>
                <w:szCs w:val="20"/>
              </w:rPr>
            </w:pPr>
            <w:r w:rsidRPr="0088788C">
              <w:rPr>
                <w:b/>
                <w:bCs/>
                <w:sz w:val="20"/>
                <w:szCs w:val="20"/>
              </w:rPr>
              <w:t>Current global issues</w:t>
            </w:r>
          </w:p>
          <w:p w14:paraId="7A163DA4" w14:textId="56B2ADE8" w:rsidR="00713CD3" w:rsidRPr="0088788C" w:rsidRDefault="00713CD3" w:rsidP="0088788C">
            <w:pPr>
              <w:spacing w:after="0"/>
              <w:rPr>
                <w:sz w:val="20"/>
                <w:szCs w:val="20"/>
              </w:rPr>
            </w:pPr>
            <w:r w:rsidRPr="0088788C">
              <w:rPr>
                <w:sz w:val="20"/>
                <w:szCs w:val="20"/>
              </w:rPr>
              <w:t>Students exami</w:t>
            </w:r>
            <w:r w:rsidR="00BF4585" w:rsidRPr="0088788C">
              <w:rPr>
                <w:sz w:val="20"/>
                <w:szCs w:val="20"/>
              </w:rPr>
              <w:t xml:space="preserve">ne </w:t>
            </w:r>
            <w:r w:rsidR="007D189F" w:rsidRPr="0088788C">
              <w:rPr>
                <w:sz w:val="20"/>
                <w:szCs w:val="20"/>
              </w:rPr>
              <w:t>a range of global issues and events</w:t>
            </w:r>
            <w:r w:rsidRPr="0088788C">
              <w:rPr>
                <w:sz w:val="20"/>
                <w:szCs w:val="20"/>
              </w:rPr>
              <w:t xml:space="preserve"> and their impact on </w:t>
            </w:r>
            <w:r w:rsidR="007D189F" w:rsidRPr="0088788C">
              <w:rPr>
                <w:sz w:val="20"/>
                <w:szCs w:val="20"/>
              </w:rPr>
              <w:t xml:space="preserve">the individual and </w:t>
            </w:r>
            <w:r w:rsidRPr="0088788C">
              <w:rPr>
                <w:sz w:val="20"/>
                <w:szCs w:val="20"/>
              </w:rPr>
              <w:t>society.</w:t>
            </w:r>
          </w:p>
        </w:tc>
      </w:tr>
    </w:tbl>
    <w:p w14:paraId="1806B48E" w14:textId="77777777" w:rsidR="004257D8" w:rsidRPr="006464B7" w:rsidRDefault="004257D8" w:rsidP="008E259A">
      <w:pPr>
        <w:spacing w:before="120"/>
        <w:rPr>
          <w:sz w:val="20"/>
          <w:szCs w:val="20"/>
          <w:lang w:val="en-US"/>
        </w:rPr>
      </w:pPr>
      <w:r w:rsidRPr="006464B7">
        <w:rPr>
          <w:sz w:val="20"/>
          <w:szCs w:val="20"/>
          <w:lang w:val="en-US"/>
        </w:rPr>
        <w:t>Refer to Appendix 2 for a list of suggested sub-topics for the personal investigation.</w:t>
      </w:r>
    </w:p>
    <w:p w14:paraId="499ADC88" w14:textId="20A7EE77" w:rsidR="00E21CF8" w:rsidRPr="00227D46" w:rsidRDefault="00E21CF8" w:rsidP="0088788C">
      <w:r>
        <w:br w:type="page"/>
      </w:r>
    </w:p>
    <w:p w14:paraId="550B3794" w14:textId="59FB4F2F" w:rsidR="00E1108A" w:rsidRPr="0022585A" w:rsidRDefault="00A75C7C" w:rsidP="0088788C">
      <w:pPr>
        <w:pStyle w:val="Heading3"/>
      </w:pPr>
      <w:r w:rsidRPr="0022585A">
        <w:lastRenderedPageBreak/>
        <w:t>Text types and styles</w:t>
      </w:r>
      <w:r w:rsidR="00E21CF8" w:rsidRPr="0022585A">
        <w:t xml:space="preserve"> of writing</w:t>
      </w:r>
    </w:p>
    <w:p w14:paraId="129E8598" w14:textId="16E898D2" w:rsidR="00F757A4" w:rsidRPr="0088788C" w:rsidRDefault="00F757A4" w:rsidP="0088788C">
      <w:pPr>
        <w:rPr>
          <w:b/>
          <w:bCs/>
        </w:rPr>
      </w:pPr>
      <w:r w:rsidRPr="0088788C">
        <w:rPr>
          <w:b/>
          <w:bCs/>
        </w:rPr>
        <w:t>Text</w:t>
      </w:r>
      <w:r w:rsidR="00323744" w:rsidRPr="0088788C">
        <w:rPr>
          <w:b/>
          <w:bCs/>
        </w:rPr>
        <w:t xml:space="preserve"> types</w:t>
      </w:r>
    </w:p>
    <w:p w14:paraId="0518BD50" w14:textId="3F14D4FF" w:rsidR="00267803" w:rsidRDefault="00267803" w:rsidP="0088788C">
      <w:r>
        <w:t xml:space="preserve">It is necessary for students to engage with a range of text types. </w:t>
      </w:r>
      <w:bookmarkStart w:id="190" w:name="_Hlk145943347"/>
      <w:r>
        <w:t>The language that students use to respond to and</w:t>
      </w:r>
      <w:r w:rsidR="00332B79">
        <w:t>/or</w:t>
      </w:r>
      <w:r>
        <w:t xml:space="preserve"> produce a range of text types may be either in </w:t>
      </w:r>
      <w:r w:rsidR="006346E0">
        <w:t>Korean</w:t>
      </w:r>
      <w:r>
        <w:rPr>
          <w:sz w:val="24"/>
          <w:szCs w:val="24"/>
        </w:rPr>
        <w:t xml:space="preserve"> </w:t>
      </w:r>
      <w:r>
        <w:t xml:space="preserve">or English, as specified in each assessment type. </w:t>
      </w:r>
      <w:bookmarkEnd w:id="190"/>
    </w:p>
    <w:p w14:paraId="21236933" w14:textId="77777777" w:rsidR="00267803" w:rsidRDefault="00267803" w:rsidP="0088788C">
      <w:r>
        <w:t xml:space="preserve">In the external written examination, a range of text types will be included in Responding to texts sections. </w:t>
      </w:r>
    </w:p>
    <w:p w14:paraId="668799C6" w14:textId="77777777" w:rsidR="00267803" w:rsidRDefault="00267803" w:rsidP="0088788C">
      <w:r>
        <w:t>For the Written communication section, students will be required to produce text types from 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2475"/>
        <w:gridCol w:w="2475"/>
        <w:gridCol w:w="4120"/>
      </w:tblGrid>
      <w:tr w:rsidR="00267803" w14:paraId="16328FE4" w14:textId="77777777" w:rsidTr="00267803">
        <w:trPr>
          <w:trHeight w:val="1875"/>
        </w:trPr>
        <w:tc>
          <w:tcPr>
            <w:tcW w:w="2475" w:type="dxa"/>
            <w:hideMark/>
          </w:tcPr>
          <w:p w14:paraId="046859D4" w14:textId="77777777" w:rsidR="00267803" w:rsidRDefault="00267803" w:rsidP="005E770B">
            <w:pPr>
              <w:pStyle w:val="KHATListParagraph"/>
              <w:numPr>
                <w:ilvl w:val="0"/>
                <w:numId w:val="15"/>
              </w:numPr>
            </w:pPr>
            <w:r>
              <w:t>account</w:t>
            </w:r>
          </w:p>
          <w:p w14:paraId="324AC6C0" w14:textId="77777777" w:rsidR="00267803" w:rsidRDefault="00267803" w:rsidP="005E770B">
            <w:pPr>
              <w:pStyle w:val="KHATListParagraph"/>
              <w:numPr>
                <w:ilvl w:val="0"/>
                <w:numId w:val="15"/>
              </w:numPr>
            </w:pPr>
            <w:r>
              <w:t>article</w:t>
            </w:r>
          </w:p>
          <w:p w14:paraId="79B77815" w14:textId="77777777" w:rsidR="00267803" w:rsidRDefault="00267803" w:rsidP="005E770B">
            <w:pPr>
              <w:pStyle w:val="KHATListParagraph"/>
              <w:numPr>
                <w:ilvl w:val="0"/>
                <w:numId w:val="15"/>
              </w:numPr>
            </w:pPr>
            <w:r>
              <w:t>blog post</w:t>
            </w:r>
          </w:p>
          <w:p w14:paraId="0E86B0A6" w14:textId="77777777" w:rsidR="00267803" w:rsidRDefault="00267803" w:rsidP="005E770B">
            <w:pPr>
              <w:pStyle w:val="KHATListParagraph"/>
              <w:numPr>
                <w:ilvl w:val="0"/>
                <w:numId w:val="15"/>
              </w:numPr>
            </w:pPr>
            <w:r>
              <w:t>email</w:t>
            </w:r>
          </w:p>
        </w:tc>
        <w:tc>
          <w:tcPr>
            <w:tcW w:w="2475" w:type="dxa"/>
            <w:hideMark/>
          </w:tcPr>
          <w:p w14:paraId="60337CE3" w14:textId="77777777" w:rsidR="00267803" w:rsidRDefault="00267803" w:rsidP="005E770B">
            <w:pPr>
              <w:pStyle w:val="KHATListParagraph"/>
              <w:numPr>
                <w:ilvl w:val="0"/>
                <w:numId w:val="15"/>
              </w:numPr>
            </w:pPr>
            <w:r>
              <w:t>invitation</w:t>
            </w:r>
          </w:p>
          <w:p w14:paraId="324AED3A" w14:textId="77777777" w:rsidR="00267803" w:rsidRDefault="00267803" w:rsidP="005E770B">
            <w:pPr>
              <w:pStyle w:val="KHATListParagraph"/>
              <w:numPr>
                <w:ilvl w:val="0"/>
                <w:numId w:val="15"/>
              </w:numPr>
            </w:pPr>
            <w:r>
              <w:t>journal entry</w:t>
            </w:r>
          </w:p>
          <w:p w14:paraId="7F7B9EF6" w14:textId="77777777" w:rsidR="00267803" w:rsidRDefault="00267803" w:rsidP="005E770B">
            <w:pPr>
              <w:pStyle w:val="KHATListParagraph"/>
              <w:numPr>
                <w:ilvl w:val="0"/>
                <w:numId w:val="15"/>
              </w:numPr>
            </w:pPr>
            <w:r>
              <w:t>letter</w:t>
            </w:r>
          </w:p>
          <w:p w14:paraId="448E3BDA" w14:textId="77777777" w:rsidR="00267803" w:rsidRDefault="00267803" w:rsidP="005E770B">
            <w:pPr>
              <w:pStyle w:val="KHATListParagraph"/>
              <w:numPr>
                <w:ilvl w:val="0"/>
                <w:numId w:val="15"/>
              </w:numPr>
            </w:pPr>
            <w:r>
              <w:t>message</w:t>
            </w:r>
          </w:p>
        </w:tc>
        <w:tc>
          <w:tcPr>
            <w:tcW w:w="4120" w:type="dxa"/>
            <w:hideMark/>
          </w:tcPr>
          <w:p w14:paraId="1F9AF709" w14:textId="77777777" w:rsidR="00267803" w:rsidRDefault="00267803" w:rsidP="005E770B">
            <w:pPr>
              <w:pStyle w:val="KHATListParagraph"/>
              <w:numPr>
                <w:ilvl w:val="0"/>
                <w:numId w:val="15"/>
              </w:numPr>
              <w:rPr>
                <w:ins w:id="191" w:author="Lisa Djanegara" w:date="2023-12-11T09:10:00Z"/>
              </w:rPr>
            </w:pPr>
            <w:r>
              <w:t>note</w:t>
            </w:r>
          </w:p>
          <w:p w14:paraId="3D6F36CF" w14:textId="426E2979" w:rsidR="00913158" w:rsidRDefault="00913158" w:rsidP="005E770B">
            <w:pPr>
              <w:pStyle w:val="KHATListParagraph"/>
              <w:numPr>
                <w:ilvl w:val="0"/>
                <w:numId w:val="15"/>
              </w:numPr>
            </w:pPr>
            <w:ins w:id="192" w:author="Lisa Djanegara" w:date="2023-12-11T09:10:00Z">
              <w:r>
                <w:t>report</w:t>
              </w:r>
            </w:ins>
          </w:p>
          <w:p w14:paraId="1703C9C5" w14:textId="77777777" w:rsidR="00267803" w:rsidRDefault="00267803" w:rsidP="005E770B">
            <w:pPr>
              <w:pStyle w:val="KHATListParagraph"/>
              <w:numPr>
                <w:ilvl w:val="0"/>
                <w:numId w:val="15"/>
              </w:numPr>
            </w:pPr>
            <w:r>
              <w:t>review</w:t>
            </w:r>
          </w:p>
          <w:p w14:paraId="07605892" w14:textId="1D3C0E1C" w:rsidR="00267803" w:rsidRDefault="00267803" w:rsidP="005E770B">
            <w:pPr>
              <w:pStyle w:val="KHATListParagraph"/>
              <w:numPr>
                <w:ilvl w:val="0"/>
                <w:numId w:val="15"/>
              </w:numPr>
            </w:pPr>
            <w:r>
              <w:t>script – speech, interview, dialogue</w:t>
            </w:r>
          </w:p>
        </w:tc>
      </w:tr>
    </w:tbl>
    <w:p w14:paraId="553368FF" w14:textId="77777777" w:rsidR="00D37005" w:rsidRPr="00FB38BE" w:rsidRDefault="00D37005" w:rsidP="006464B7">
      <w:pPr>
        <w:rPr>
          <w:b/>
          <w:bCs/>
          <w:lang w:eastAsia="en-AU"/>
        </w:rPr>
      </w:pPr>
      <w:r w:rsidRPr="00FB38BE">
        <w:rPr>
          <w:b/>
          <w:bCs/>
          <w:lang w:eastAsia="en-AU"/>
        </w:rPr>
        <w:t>Styles of writing</w:t>
      </w:r>
    </w:p>
    <w:p w14:paraId="304FDC00" w14:textId="197164E2" w:rsidR="00D37005" w:rsidRDefault="00D37005" w:rsidP="006464B7">
      <w:pPr>
        <w:rPr>
          <w:bCs/>
        </w:rPr>
      </w:pPr>
      <w:r>
        <w:rPr>
          <w:bCs/>
        </w:rPr>
        <w:t xml:space="preserve">Students should respond to and produce the following </w:t>
      </w:r>
      <w:ins w:id="193" w:author="Lisa Djanegara" w:date="2023-12-11T09:12:00Z">
        <w:r w:rsidR="00913158">
          <w:rPr>
            <w:bCs/>
          </w:rPr>
          <w:t xml:space="preserve">range of </w:t>
        </w:r>
      </w:ins>
      <w:r>
        <w:rPr>
          <w:bCs/>
        </w:rPr>
        <w:t>styles of writing</w:t>
      </w:r>
      <w:r w:rsidR="0031456A">
        <w:rPr>
          <w:bCs/>
        </w:rPr>
        <w:t xml:space="preserve"> in school-based assessments</w:t>
      </w:r>
      <w:r>
        <w:rPr>
          <w:bCs/>
        </w:rPr>
        <w:t>, individually or in combination: descriptive,</w:t>
      </w:r>
      <w:r w:rsidR="00683545" w:rsidRPr="00683545">
        <w:rPr>
          <w:bCs/>
        </w:rPr>
        <w:t xml:space="preserve"> </w:t>
      </w:r>
      <w:r w:rsidR="00683545">
        <w:rPr>
          <w:bCs/>
        </w:rPr>
        <w:t xml:space="preserve">informative, </w:t>
      </w:r>
      <w:r w:rsidR="009F395E">
        <w:rPr>
          <w:bCs/>
        </w:rPr>
        <w:t xml:space="preserve">personal, persuasive, </w:t>
      </w:r>
      <w:r>
        <w:rPr>
          <w:bCs/>
        </w:rPr>
        <w:t>reflective.</w:t>
      </w:r>
    </w:p>
    <w:p w14:paraId="02B7ABEB" w14:textId="03DDB07D" w:rsidR="00D37005" w:rsidRDefault="00D37005" w:rsidP="006464B7">
      <w:pPr>
        <w:rPr>
          <w:bCs/>
        </w:rPr>
      </w:pPr>
      <w:r>
        <w:rPr>
          <w:bCs/>
        </w:rPr>
        <w:t xml:space="preserve">Refer to Appendix </w:t>
      </w:r>
      <w:r w:rsidR="00267803">
        <w:rPr>
          <w:bCs/>
        </w:rPr>
        <w:t>3</w:t>
      </w:r>
      <w:r w:rsidR="003E05DC">
        <w:rPr>
          <w:bCs/>
        </w:rPr>
        <w:t xml:space="preserve"> </w:t>
      </w:r>
      <w:r>
        <w:rPr>
          <w:bCs/>
        </w:rPr>
        <w:t>for details of the features and conventions of the text types and characteristics of the styles of writing.</w:t>
      </w:r>
    </w:p>
    <w:p w14:paraId="5B4B0786" w14:textId="77777777" w:rsidR="00D37005" w:rsidRPr="0022585A" w:rsidRDefault="00D37005" w:rsidP="006464B7">
      <w:pPr>
        <w:pStyle w:val="Heading3"/>
      </w:pPr>
      <w:r w:rsidRPr="0022585A">
        <w:t>Linguistic resources</w:t>
      </w:r>
    </w:p>
    <w:p w14:paraId="686C7F83" w14:textId="77777777" w:rsidR="00D37005" w:rsidRPr="00FB38BE" w:rsidRDefault="00D37005" w:rsidP="006464B7">
      <w:pPr>
        <w:rPr>
          <w:b/>
          <w:bCs/>
        </w:rPr>
      </w:pPr>
      <w:r w:rsidRPr="00FB38BE">
        <w:rPr>
          <w:b/>
          <w:bCs/>
        </w:rPr>
        <w:t>Vocabulary</w:t>
      </w:r>
    </w:p>
    <w:p w14:paraId="2564C1A6" w14:textId="78E3606D" w:rsidR="00FD1AEA" w:rsidRDefault="00D37005" w:rsidP="006464B7">
      <w:pPr>
        <w:rPr>
          <w:rFonts w:eastAsia="Calibri"/>
        </w:rPr>
      </w:pPr>
      <w:r w:rsidRPr="003608A1">
        <w:rPr>
          <w:rFonts w:eastAsia="Calibri"/>
        </w:rPr>
        <w:t xml:space="preserve">Vocabulary, </w:t>
      </w:r>
      <w:proofErr w:type="gramStart"/>
      <w:r w:rsidRPr="003608A1">
        <w:rPr>
          <w:rFonts w:eastAsia="Calibri"/>
        </w:rPr>
        <w:t>phrases</w:t>
      </w:r>
      <w:proofErr w:type="gramEnd"/>
      <w:r w:rsidRPr="003608A1">
        <w:rPr>
          <w:rFonts w:eastAsia="Calibri"/>
        </w:rPr>
        <w:t xml:space="preserve"> and expressions associated with the unit content.</w:t>
      </w:r>
      <w:r w:rsidR="00FD1AEA">
        <w:rPr>
          <w:rFonts w:eastAsia="Calibri"/>
        </w:rPr>
        <w:br w:type="page"/>
      </w:r>
    </w:p>
    <w:p w14:paraId="2565B6DA" w14:textId="77777777" w:rsidR="00D37005" w:rsidRPr="00FB38BE" w:rsidRDefault="00D37005" w:rsidP="00FB38BE">
      <w:pPr>
        <w:rPr>
          <w:b/>
          <w:bCs/>
        </w:rPr>
      </w:pPr>
      <w:r w:rsidRPr="00FB38BE">
        <w:rPr>
          <w:b/>
          <w:bCs/>
        </w:rPr>
        <w:lastRenderedPageBreak/>
        <w:t>Grammar</w:t>
      </w:r>
    </w:p>
    <w:p w14:paraId="3FBB50FE" w14:textId="6EC6E35C" w:rsidR="00075595" w:rsidRPr="00075595" w:rsidRDefault="00D37005" w:rsidP="00FB38BE">
      <w:pPr>
        <w:rPr>
          <w:rFonts w:eastAsia="Calibri"/>
        </w:rPr>
      </w:pPr>
      <w:r w:rsidRPr="00E21CF8">
        <w:rPr>
          <w:rFonts w:eastAsia="Calibri"/>
        </w:rPr>
        <w:t>Students will be expected to recognise and use the following grammatical items</w:t>
      </w:r>
      <w:r w:rsidR="0027765B">
        <w:rPr>
          <w:rFonts w:eastAsia="Calibri"/>
        </w:rPr>
        <w:t>.</w:t>
      </w:r>
    </w:p>
    <w:tbl>
      <w:tblPr>
        <w:tblStyle w:val="TableGrid"/>
        <w:tblW w:w="5000" w:type="pct"/>
        <w:tblBorders>
          <w:top w:val="single" w:sz="4" w:space="0" w:color="ACA5CA" w:themeColor="accent5" w:themeShade="E6"/>
          <w:left w:val="single" w:sz="4" w:space="0" w:color="ACA5CA" w:themeColor="accent5" w:themeShade="E6"/>
          <w:bottom w:val="single" w:sz="4" w:space="0" w:color="ACA5CA" w:themeColor="accent5" w:themeShade="E6"/>
          <w:right w:val="single" w:sz="4" w:space="0" w:color="ACA5CA" w:themeColor="accent5" w:themeShade="E6"/>
          <w:insideH w:val="single" w:sz="4" w:space="0" w:color="ACA5CA" w:themeColor="accent5" w:themeShade="E6"/>
          <w:insideV w:val="single" w:sz="4" w:space="0" w:color="ACA5CA" w:themeColor="accent5" w:themeShade="E6"/>
        </w:tblBorders>
        <w:tblLayout w:type="fixed"/>
        <w:tblCellMar>
          <w:top w:w="57" w:type="dxa"/>
          <w:bottom w:w="57" w:type="dxa"/>
        </w:tblCellMar>
        <w:tblLook w:val="04A0" w:firstRow="1" w:lastRow="0" w:firstColumn="1" w:lastColumn="0" w:noHBand="0" w:noVBand="1"/>
      </w:tblPr>
      <w:tblGrid>
        <w:gridCol w:w="2839"/>
        <w:gridCol w:w="1"/>
        <w:gridCol w:w="6176"/>
        <w:gridCol w:w="44"/>
      </w:tblGrid>
      <w:tr w:rsidR="00075595" w14:paraId="2C872B8B" w14:textId="77777777" w:rsidTr="008E259A">
        <w:trPr>
          <w:trHeight w:val="18"/>
          <w:tblHeader/>
        </w:trPr>
        <w:tc>
          <w:tcPr>
            <w:tcW w:w="2853" w:type="dxa"/>
            <w:tcBorders>
              <w:right w:val="single" w:sz="4" w:space="0" w:color="FFFFFF"/>
            </w:tcBorders>
            <w:shd w:val="clear" w:color="auto" w:fill="9A83B5"/>
          </w:tcPr>
          <w:p w14:paraId="101F0894" w14:textId="77777777" w:rsidR="00075595" w:rsidRPr="00023388" w:rsidRDefault="00075595" w:rsidP="00023388">
            <w:pPr>
              <w:pStyle w:val="Paragraph"/>
              <w:spacing w:before="0" w:after="0"/>
              <w:rPr>
                <w:color w:val="FFFFFF" w:themeColor="background1"/>
              </w:rPr>
            </w:pPr>
            <w:r w:rsidRPr="00023388">
              <w:rPr>
                <w:rFonts w:eastAsia="Calibri" w:cs="Arial"/>
                <w:b/>
                <w:bCs/>
                <w:color w:val="FFFFFF" w:themeColor="background1"/>
                <w:sz w:val="20"/>
                <w:szCs w:val="20"/>
              </w:rPr>
              <w:t>Grammatical items</w:t>
            </w:r>
          </w:p>
        </w:tc>
        <w:tc>
          <w:tcPr>
            <w:tcW w:w="6207" w:type="dxa"/>
            <w:gridSpan w:val="3"/>
            <w:tcBorders>
              <w:left w:val="single" w:sz="4" w:space="0" w:color="FFFFFF"/>
            </w:tcBorders>
            <w:shd w:val="clear" w:color="auto" w:fill="9A83B5"/>
          </w:tcPr>
          <w:p w14:paraId="1198C340" w14:textId="77777777" w:rsidR="00075595" w:rsidRPr="00023388" w:rsidRDefault="00075595" w:rsidP="00023388">
            <w:pPr>
              <w:pStyle w:val="Paragraph"/>
              <w:spacing w:before="0" w:after="0"/>
              <w:rPr>
                <w:color w:val="FFFFFF" w:themeColor="background1"/>
              </w:rPr>
            </w:pPr>
            <w:r w:rsidRPr="00023388">
              <w:rPr>
                <w:rFonts w:eastAsia="Calibri" w:cs="Arial"/>
                <w:b/>
                <w:bCs/>
                <w:color w:val="FFFFFF" w:themeColor="background1"/>
                <w:sz w:val="20"/>
                <w:szCs w:val="20"/>
              </w:rPr>
              <w:t>Sub-elements</w:t>
            </w:r>
          </w:p>
        </w:tc>
      </w:tr>
      <w:tr w:rsidR="00075595" w14:paraId="7B853ECB" w14:textId="77777777" w:rsidTr="008E259A">
        <w:trPr>
          <w:trHeight w:val="546"/>
        </w:trPr>
        <w:tc>
          <w:tcPr>
            <w:tcW w:w="2853" w:type="dxa"/>
          </w:tcPr>
          <w:p w14:paraId="589E3D4D" w14:textId="77777777" w:rsidR="00075595" w:rsidRPr="00D9050E" w:rsidRDefault="00075595" w:rsidP="00023388">
            <w:pPr>
              <w:pStyle w:val="Paragraph"/>
              <w:spacing w:before="0" w:after="0"/>
              <w:rPr>
                <w:sz w:val="20"/>
                <w:szCs w:val="20"/>
              </w:rPr>
            </w:pPr>
            <w:r>
              <w:rPr>
                <w:rFonts w:eastAsia="Calibri" w:cs="Arial"/>
                <w:sz w:val="20"/>
                <w:szCs w:val="20"/>
              </w:rPr>
              <w:t>Attributive/adnouns</w:t>
            </w:r>
            <w:r>
              <w:rPr>
                <w:rFonts w:eastAsia="Calibri" w:cs="Arial"/>
                <w:sz w:val="20"/>
                <w:szCs w:val="20"/>
              </w:rPr>
              <w:br/>
              <w:t>(</w:t>
            </w:r>
            <w:r w:rsidRPr="00D9050E">
              <w:rPr>
                <w:rFonts w:eastAsia="Calibri" w:cs="Arial"/>
                <w:sz w:val="20"/>
                <w:szCs w:val="20"/>
              </w:rPr>
              <w:t>determiners)</w:t>
            </w:r>
          </w:p>
        </w:tc>
        <w:tc>
          <w:tcPr>
            <w:tcW w:w="6207" w:type="dxa"/>
            <w:gridSpan w:val="3"/>
            <w:vAlign w:val="center"/>
          </w:tcPr>
          <w:p w14:paraId="49A28997" w14:textId="7D77B4D7" w:rsidR="00075595" w:rsidRPr="00D9050E" w:rsidRDefault="00075595" w:rsidP="00023388">
            <w:pPr>
              <w:pStyle w:val="Paragraph"/>
              <w:spacing w:before="0" w:after="0"/>
              <w:rPr>
                <w:rFonts w:eastAsia="Malgun Gothic"/>
                <w:sz w:val="20"/>
                <w:szCs w:val="20"/>
                <w:lang w:eastAsia="ko-KR"/>
              </w:rPr>
            </w:pPr>
            <w:r w:rsidRPr="000373CA">
              <w:rPr>
                <w:rFonts w:eastAsia="Malgun Gothic"/>
                <w:sz w:val="20"/>
                <w:szCs w:val="20"/>
                <w:lang w:eastAsia="ko-KR"/>
              </w:rPr>
              <w:t>descriptive, ‘this’, ‘that’, numerals</w:t>
            </w:r>
            <w:r w:rsidRPr="00D9050E">
              <w:rPr>
                <w:rFonts w:ascii="Malgun Gothic" w:eastAsia="Malgun Gothic" w:hAnsi="Malgun Gothic"/>
                <w:sz w:val="20"/>
                <w:szCs w:val="20"/>
                <w:lang w:eastAsia="ko-KR"/>
              </w:rPr>
              <w:t xml:space="preserve"> (성상, </w:t>
            </w:r>
            <w:r w:rsidRPr="00D9050E">
              <w:rPr>
                <w:rFonts w:ascii="Malgun Gothic" w:eastAsia="Malgun Gothic" w:hAnsi="Malgun Gothic" w:hint="eastAsia"/>
                <w:sz w:val="20"/>
                <w:szCs w:val="20"/>
                <w:lang w:eastAsia="ko-KR"/>
              </w:rPr>
              <w:t>지시</w:t>
            </w:r>
            <w:r w:rsidRPr="00D9050E">
              <w:rPr>
                <w:rFonts w:ascii="Malgun Gothic" w:eastAsia="Malgun Gothic" w:hAnsi="Malgun Gothic"/>
                <w:sz w:val="20"/>
                <w:szCs w:val="20"/>
                <w:lang w:eastAsia="ko-KR"/>
              </w:rPr>
              <w:t xml:space="preserve">, </w:t>
            </w:r>
            <w:r w:rsidRPr="00D9050E">
              <w:rPr>
                <w:rFonts w:ascii="Malgun Gothic" w:eastAsia="Malgun Gothic" w:hAnsi="Malgun Gothic" w:hint="eastAsia"/>
                <w:sz w:val="20"/>
                <w:szCs w:val="20"/>
                <w:lang w:eastAsia="ko-KR"/>
              </w:rPr>
              <w:t>수</w:t>
            </w:r>
            <w:r w:rsidRPr="00D9050E">
              <w:rPr>
                <w:rFonts w:ascii="Malgun Gothic" w:eastAsia="Malgun Gothic" w:hAnsi="Malgun Gothic"/>
                <w:sz w:val="20"/>
                <w:szCs w:val="20"/>
                <w:lang w:eastAsia="ko-KR"/>
              </w:rPr>
              <w:t xml:space="preserve"> </w:t>
            </w:r>
            <w:r w:rsidRPr="00D9050E">
              <w:rPr>
                <w:rFonts w:ascii="Malgun Gothic" w:eastAsia="Malgun Gothic" w:hAnsi="Malgun Gothic" w:hint="eastAsia"/>
                <w:sz w:val="20"/>
                <w:szCs w:val="20"/>
                <w:lang w:eastAsia="ko-KR"/>
              </w:rPr>
              <w:t>관형사</w:t>
            </w:r>
            <w:r w:rsidRPr="00D9050E">
              <w:rPr>
                <w:rFonts w:ascii="Malgun Gothic" w:eastAsia="Malgun Gothic" w:hAnsi="Malgun Gothic"/>
                <w:sz w:val="20"/>
                <w:szCs w:val="20"/>
                <w:lang w:eastAsia="ko-KR"/>
              </w:rPr>
              <w:t>)</w:t>
            </w:r>
          </w:p>
        </w:tc>
      </w:tr>
      <w:tr w:rsidR="00075595" w14:paraId="09B28763" w14:textId="77777777" w:rsidTr="008E259A">
        <w:trPr>
          <w:trHeight w:val="20"/>
        </w:trPr>
        <w:tc>
          <w:tcPr>
            <w:tcW w:w="2853" w:type="dxa"/>
            <w:vMerge w:val="restart"/>
          </w:tcPr>
          <w:p w14:paraId="41C6E2E3" w14:textId="77777777" w:rsidR="00075595" w:rsidRPr="00D9050E" w:rsidRDefault="00075595" w:rsidP="00023388">
            <w:pPr>
              <w:pStyle w:val="Paragraph"/>
              <w:spacing w:before="0" w:after="0"/>
              <w:rPr>
                <w:sz w:val="20"/>
                <w:szCs w:val="20"/>
              </w:rPr>
            </w:pPr>
            <w:proofErr w:type="spellStart"/>
            <w:r w:rsidRPr="00D9050E">
              <w:rPr>
                <w:rFonts w:eastAsia="Calibri" w:cs="Times New Roman"/>
                <w:sz w:val="20"/>
                <w:szCs w:val="20"/>
                <w:lang w:val="fr-FR"/>
              </w:rPr>
              <w:t>Adverbs</w:t>
            </w:r>
            <w:proofErr w:type="spellEnd"/>
          </w:p>
        </w:tc>
        <w:tc>
          <w:tcPr>
            <w:tcW w:w="6207" w:type="dxa"/>
            <w:gridSpan w:val="3"/>
          </w:tcPr>
          <w:p w14:paraId="05FB0319" w14:textId="709E76E6" w:rsidR="00075595" w:rsidRPr="00D9050E" w:rsidRDefault="00913158" w:rsidP="00023388">
            <w:pPr>
              <w:pStyle w:val="Paragraph"/>
              <w:spacing w:before="0" w:after="0"/>
              <w:rPr>
                <w:sz w:val="20"/>
                <w:szCs w:val="20"/>
              </w:rPr>
            </w:pPr>
            <w:del w:id="194" w:author="Lisa Djanegara" w:date="2023-12-11T09:13:00Z">
              <w:r w:rsidRPr="00D9050E" w:rsidDel="00913158">
                <w:rPr>
                  <w:sz w:val="20"/>
                  <w:szCs w:val="20"/>
                </w:rPr>
                <w:delText>C</w:delText>
              </w:r>
              <w:r w:rsidR="00075595" w:rsidRPr="00D9050E" w:rsidDel="00913158">
                <w:rPr>
                  <w:sz w:val="20"/>
                  <w:szCs w:val="20"/>
                </w:rPr>
                <w:delText>omponent</w:delText>
              </w:r>
            </w:del>
            <w:ins w:id="195" w:author="Lisa Djanegara" w:date="2023-12-11T09:13:00Z">
              <w:r>
                <w:rPr>
                  <w:sz w:val="20"/>
                  <w:szCs w:val="20"/>
                </w:rPr>
                <w:t>c</w:t>
              </w:r>
              <w:r w:rsidRPr="00D9050E">
                <w:rPr>
                  <w:sz w:val="20"/>
                  <w:szCs w:val="20"/>
                </w:rPr>
                <w:t>omponent</w:t>
              </w:r>
              <w:r w:rsidRPr="00585F2B">
                <w:rPr>
                  <w:rFonts w:ascii="Malgun Gothic" w:eastAsia="Malgun Gothic" w:hAnsi="Malgun Gothic" w:hint="eastAsia"/>
                  <w:sz w:val="20"/>
                  <w:szCs w:val="20"/>
                  <w:lang w:eastAsia="ko-KR"/>
                </w:rPr>
                <w:t>성분</w:t>
              </w:r>
              <w:r w:rsidRPr="00585F2B">
                <w:rPr>
                  <w:rFonts w:ascii="Malgun Gothic" w:eastAsia="Malgun Gothic" w:hAnsi="Malgun Gothic"/>
                  <w:sz w:val="20"/>
                  <w:szCs w:val="20"/>
                  <w:lang w:eastAsia="ko-KR"/>
                </w:rPr>
                <w:t xml:space="preserve"> </w:t>
              </w:r>
              <w:r w:rsidRPr="00585F2B">
                <w:rPr>
                  <w:rFonts w:ascii="Malgun Gothic" w:eastAsia="Malgun Gothic" w:hAnsi="Malgun Gothic" w:hint="eastAsia"/>
                  <w:sz w:val="20"/>
                  <w:szCs w:val="20"/>
                  <w:lang w:eastAsia="ko-KR"/>
                </w:rPr>
                <w:t>부사</w:t>
              </w:r>
            </w:ins>
          </w:p>
        </w:tc>
      </w:tr>
      <w:tr w:rsidR="00075595" w14:paraId="37598D84" w14:textId="77777777" w:rsidTr="008E259A">
        <w:trPr>
          <w:trHeight w:val="20"/>
        </w:trPr>
        <w:tc>
          <w:tcPr>
            <w:tcW w:w="2853" w:type="dxa"/>
            <w:vMerge/>
          </w:tcPr>
          <w:p w14:paraId="2100A860" w14:textId="77777777" w:rsidR="00075595" w:rsidRPr="00D9050E" w:rsidRDefault="00075595" w:rsidP="00023388">
            <w:pPr>
              <w:pStyle w:val="Paragraph"/>
              <w:spacing w:before="0" w:after="0"/>
              <w:rPr>
                <w:rFonts w:eastAsia="Calibri" w:cs="Times New Roman"/>
                <w:sz w:val="20"/>
                <w:szCs w:val="20"/>
                <w:lang w:val="fr-FR"/>
              </w:rPr>
            </w:pPr>
          </w:p>
        </w:tc>
        <w:tc>
          <w:tcPr>
            <w:tcW w:w="6207" w:type="dxa"/>
            <w:gridSpan w:val="3"/>
          </w:tcPr>
          <w:p w14:paraId="31482253" w14:textId="3AC2DAC4" w:rsidR="00075595" w:rsidRPr="00D9050E" w:rsidRDefault="00913158" w:rsidP="00023388">
            <w:pPr>
              <w:pStyle w:val="Paragraph"/>
              <w:spacing w:before="0" w:after="0"/>
              <w:rPr>
                <w:sz w:val="20"/>
                <w:szCs w:val="20"/>
              </w:rPr>
            </w:pPr>
            <w:del w:id="196" w:author="Lisa Djanegara" w:date="2023-12-11T09:13:00Z">
              <w:r w:rsidRPr="00D9050E" w:rsidDel="00913158">
                <w:rPr>
                  <w:sz w:val="20"/>
                  <w:szCs w:val="20"/>
                </w:rPr>
                <w:delText>S</w:delText>
              </w:r>
              <w:r w:rsidR="00075595" w:rsidRPr="00D9050E" w:rsidDel="00913158">
                <w:rPr>
                  <w:sz w:val="20"/>
                  <w:szCs w:val="20"/>
                </w:rPr>
                <w:delText>entence</w:delText>
              </w:r>
            </w:del>
            <w:ins w:id="197" w:author="Lisa Djanegara" w:date="2023-12-11T09:13:00Z">
              <w:r>
                <w:rPr>
                  <w:sz w:val="20"/>
                  <w:szCs w:val="20"/>
                </w:rPr>
                <w:t>s</w:t>
              </w:r>
              <w:r w:rsidRPr="00D9050E">
                <w:rPr>
                  <w:sz w:val="20"/>
                  <w:szCs w:val="20"/>
                </w:rPr>
                <w:t>entence</w:t>
              </w:r>
              <w:r w:rsidRPr="00585F2B">
                <w:rPr>
                  <w:rFonts w:ascii="Malgun Gothic" w:eastAsia="Malgun Gothic" w:hAnsi="Malgun Gothic" w:cs="Mangal" w:hint="eastAsia"/>
                  <w:sz w:val="20"/>
                  <w:szCs w:val="20"/>
                  <w:lang w:eastAsia="ko-KR"/>
                </w:rPr>
                <w:t>문장</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부사</w:t>
              </w:r>
            </w:ins>
          </w:p>
        </w:tc>
      </w:tr>
      <w:tr w:rsidR="00075595" w14:paraId="27F7E2BC" w14:textId="77777777" w:rsidTr="008E259A">
        <w:trPr>
          <w:trHeight w:val="20"/>
        </w:trPr>
        <w:tc>
          <w:tcPr>
            <w:tcW w:w="2853" w:type="dxa"/>
            <w:vMerge/>
          </w:tcPr>
          <w:p w14:paraId="0196BFBF" w14:textId="77777777" w:rsidR="00075595" w:rsidRPr="00D9050E" w:rsidRDefault="00075595" w:rsidP="00023388">
            <w:pPr>
              <w:pStyle w:val="Paragraph"/>
              <w:spacing w:before="0" w:after="0"/>
              <w:rPr>
                <w:rFonts w:eastAsia="Calibri" w:cs="Times New Roman"/>
                <w:sz w:val="20"/>
                <w:szCs w:val="20"/>
                <w:lang w:val="fr-FR"/>
              </w:rPr>
            </w:pPr>
          </w:p>
        </w:tc>
        <w:tc>
          <w:tcPr>
            <w:tcW w:w="6207" w:type="dxa"/>
            <w:gridSpan w:val="3"/>
          </w:tcPr>
          <w:p w14:paraId="0F46BE1C" w14:textId="331F4361" w:rsidR="00075595" w:rsidRPr="00D9050E" w:rsidRDefault="00075595" w:rsidP="00023388">
            <w:pPr>
              <w:pStyle w:val="Paragraph"/>
              <w:spacing w:before="0" w:after="0"/>
              <w:rPr>
                <w:sz w:val="20"/>
                <w:szCs w:val="20"/>
              </w:rPr>
            </w:pPr>
            <w:proofErr w:type="gramStart"/>
            <w:r w:rsidRPr="00D9050E">
              <w:rPr>
                <w:sz w:val="20"/>
                <w:szCs w:val="20"/>
              </w:rPr>
              <w:t xml:space="preserve">conjunctives </w:t>
            </w:r>
            <w:ins w:id="198" w:author="Lisa Djanegara" w:date="2023-12-11T09:14:00Z">
              <w:r w:rsidR="00913158">
                <w:rPr>
                  <w:sz w:val="20"/>
                  <w:szCs w:val="20"/>
                </w:rPr>
                <w:t xml:space="preserve"> </w:t>
              </w:r>
              <w:r w:rsidR="00913158" w:rsidRPr="00585F2B">
                <w:rPr>
                  <w:rFonts w:ascii="Malgun Gothic" w:eastAsia="Malgun Gothic" w:hAnsi="Malgun Gothic" w:hint="eastAsia"/>
                  <w:bCs/>
                  <w:sz w:val="20"/>
                  <w:szCs w:val="20"/>
                  <w:lang w:eastAsia="ko-KR"/>
                </w:rPr>
                <w:t>접속</w:t>
              </w:r>
              <w:proofErr w:type="gramEnd"/>
              <w:r w:rsidR="00913158" w:rsidRPr="00585F2B">
                <w:rPr>
                  <w:rFonts w:ascii="Malgun Gothic" w:eastAsia="Malgun Gothic" w:hAnsi="Malgun Gothic" w:hint="eastAsia"/>
                  <w:bCs/>
                  <w:sz w:val="20"/>
                  <w:szCs w:val="20"/>
                  <w:lang w:eastAsia="ko-KR"/>
                </w:rPr>
                <w:t xml:space="preserve"> 부사</w:t>
              </w:r>
            </w:ins>
          </w:p>
        </w:tc>
      </w:tr>
      <w:tr w:rsidR="00075595" w14:paraId="66AFBBF7" w14:textId="77777777" w:rsidTr="008E259A">
        <w:trPr>
          <w:trHeight w:val="210"/>
        </w:trPr>
        <w:tc>
          <w:tcPr>
            <w:tcW w:w="2853" w:type="dxa"/>
            <w:vMerge w:val="restart"/>
          </w:tcPr>
          <w:p w14:paraId="6BC20BDE" w14:textId="77777777" w:rsidR="00075595" w:rsidRPr="00BD0C79" w:rsidRDefault="00075595" w:rsidP="00023388">
            <w:pPr>
              <w:pStyle w:val="Paragraph"/>
              <w:spacing w:before="0" w:after="0"/>
              <w:rPr>
                <w:rFonts w:eastAsia="Calibri" w:cs="Times New Roman"/>
                <w:sz w:val="20"/>
                <w:szCs w:val="20"/>
                <w:lang w:val="fr-FR"/>
              </w:rPr>
            </w:pPr>
            <w:proofErr w:type="spellStart"/>
            <w:r w:rsidRPr="00BD0C79">
              <w:rPr>
                <w:rFonts w:eastAsia="Calibri" w:cs="Times New Roman"/>
                <w:sz w:val="20"/>
                <w:szCs w:val="20"/>
                <w:lang w:val="fr-FR"/>
              </w:rPr>
              <w:t>Complex</w:t>
            </w:r>
            <w:proofErr w:type="spellEnd"/>
            <w:r w:rsidRPr="00BD0C79">
              <w:rPr>
                <w:rFonts w:eastAsia="Calibri" w:cs="Times New Roman"/>
                <w:sz w:val="20"/>
                <w:szCs w:val="20"/>
                <w:lang w:val="fr-FR"/>
              </w:rPr>
              <w:t xml:space="preserve"> </w:t>
            </w:r>
            <w:proofErr w:type="spellStart"/>
            <w:r w:rsidRPr="00BD0C79">
              <w:rPr>
                <w:rFonts w:eastAsia="Calibri" w:cs="Times New Roman"/>
                <w:sz w:val="20"/>
                <w:szCs w:val="20"/>
                <w:lang w:val="fr-FR"/>
              </w:rPr>
              <w:t>words</w:t>
            </w:r>
            <w:proofErr w:type="spellEnd"/>
            <w:r w:rsidRPr="00ED1234">
              <w:rPr>
                <w:sz w:val="18"/>
                <w:szCs w:val="18"/>
              </w:rPr>
              <w:t>†</w:t>
            </w:r>
          </w:p>
        </w:tc>
        <w:tc>
          <w:tcPr>
            <w:tcW w:w="6207" w:type="dxa"/>
            <w:gridSpan w:val="3"/>
          </w:tcPr>
          <w:p w14:paraId="0E4E235F" w14:textId="7CDF48FE" w:rsidR="00075595" w:rsidRPr="00BD0C79" w:rsidRDefault="00075595" w:rsidP="00023388">
            <w:pPr>
              <w:pStyle w:val="Paragraph"/>
              <w:spacing w:before="0" w:after="0"/>
              <w:rPr>
                <w:rFonts w:ascii="Malgun Gothic" w:eastAsia="Malgun Gothic" w:hAnsi="Malgun Gothic"/>
                <w:sz w:val="20"/>
                <w:szCs w:val="20"/>
                <w:lang w:eastAsia="ko-KR"/>
              </w:rPr>
            </w:pPr>
            <w:r w:rsidRPr="00BD0C79">
              <w:rPr>
                <w:rFonts w:eastAsiaTheme="minorEastAsia" w:hint="eastAsia"/>
                <w:sz w:val="20"/>
                <w:szCs w:val="20"/>
                <w:lang w:eastAsia="ko-KR"/>
              </w:rPr>
              <w:t>d</w:t>
            </w:r>
            <w:r w:rsidRPr="00BD0C79">
              <w:rPr>
                <w:sz w:val="20"/>
                <w:szCs w:val="20"/>
              </w:rPr>
              <w:t xml:space="preserve">erived words – </w:t>
            </w:r>
            <w:r w:rsidRPr="00913158">
              <w:rPr>
                <w:strike/>
                <w:sz w:val="20"/>
                <w:szCs w:val="20"/>
                <w:rPrChange w:id="199" w:author="Lisa Djanegara" w:date="2023-12-11T09:14:00Z">
                  <w:rPr>
                    <w:sz w:val="20"/>
                    <w:szCs w:val="20"/>
                  </w:rPr>
                </w:rPrChange>
              </w:rPr>
              <w:t>prefixes, suffixes</w:t>
            </w:r>
            <w:ins w:id="200" w:author="Lisa Djanegara" w:date="2023-12-11T09:14:00Z">
              <w:r w:rsidR="00913158" w:rsidRPr="00585F2B">
                <w:rPr>
                  <w:rFonts w:eastAsia="Malgun Gothic" w:hint="eastAsia"/>
                  <w:bCs/>
                  <w:sz w:val="20"/>
                  <w:szCs w:val="20"/>
                  <w:lang w:eastAsia="ko-KR"/>
                </w:rPr>
                <w:t>파생어</w:t>
              </w:r>
            </w:ins>
          </w:p>
        </w:tc>
      </w:tr>
      <w:tr w:rsidR="00075595" w14:paraId="2C0FDF65" w14:textId="77777777" w:rsidTr="008E259A">
        <w:trPr>
          <w:trHeight w:val="210"/>
        </w:trPr>
        <w:tc>
          <w:tcPr>
            <w:tcW w:w="2853" w:type="dxa"/>
            <w:vMerge/>
          </w:tcPr>
          <w:p w14:paraId="7ECAE55E" w14:textId="77777777" w:rsidR="00075595" w:rsidRPr="00913158" w:rsidRDefault="00075595" w:rsidP="00023388">
            <w:pPr>
              <w:pStyle w:val="Paragraph"/>
              <w:spacing w:before="0" w:after="0"/>
              <w:rPr>
                <w:rFonts w:eastAsia="Calibri" w:cs="Times New Roman"/>
                <w:sz w:val="20"/>
                <w:szCs w:val="20"/>
                <w:rPrChange w:id="201" w:author="Lisa Djanegara" w:date="2023-12-11T09:14:00Z">
                  <w:rPr>
                    <w:rFonts w:eastAsia="Calibri" w:cs="Times New Roman"/>
                    <w:sz w:val="20"/>
                    <w:szCs w:val="20"/>
                    <w:lang w:val="fr-FR"/>
                  </w:rPr>
                </w:rPrChange>
              </w:rPr>
            </w:pPr>
          </w:p>
        </w:tc>
        <w:tc>
          <w:tcPr>
            <w:tcW w:w="6207" w:type="dxa"/>
            <w:gridSpan w:val="3"/>
          </w:tcPr>
          <w:p w14:paraId="48CE43E7" w14:textId="0F568338" w:rsidR="00075595" w:rsidRPr="00BD0C79" w:rsidRDefault="00075595" w:rsidP="00023388">
            <w:pPr>
              <w:pStyle w:val="Paragraph"/>
              <w:spacing w:before="0" w:after="0"/>
              <w:rPr>
                <w:rFonts w:ascii="Malgun Gothic" w:eastAsia="Malgun Gothic" w:hAnsi="Malgun Gothic" w:cs="Malgun Gothic"/>
                <w:sz w:val="20"/>
                <w:szCs w:val="20"/>
                <w:lang w:eastAsia="ko-KR"/>
              </w:rPr>
            </w:pPr>
            <w:r w:rsidRPr="00BD0C79">
              <w:rPr>
                <w:sz w:val="20"/>
                <w:szCs w:val="20"/>
              </w:rPr>
              <w:t>compound words</w:t>
            </w:r>
            <w:ins w:id="202" w:author="Lisa Djanegara" w:date="2023-12-11T09:15:00Z">
              <w:r w:rsidR="00913158" w:rsidRPr="00585F2B">
                <w:rPr>
                  <w:rFonts w:eastAsia="Malgun Gothic" w:hint="eastAsia"/>
                  <w:bCs/>
                  <w:sz w:val="20"/>
                  <w:szCs w:val="20"/>
                  <w:lang w:eastAsia="ko-KR"/>
                </w:rPr>
                <w:t>합성어</w:t>
              </w:r>
            </w:ins>
          </w:p>
        </w:tc>
      </w:tr>
      <w:tr w:rsidR="00075595" w14:paraId="6A17627A" w14:textId="77777777" w:rsidTr="008E259A">
        <w:trPr>
          <w:trHeight w:val="20"/>
        </w:trPr>
        <w:tc>
          <w:tcPr>
            <w:tcW w:w="2853" w:type="dxa"/>
            <w:vMerge w:val="restart"/>
          </w:tcPr>
          <w:p w14:paraId="77F9DD6F" w14:textId="77777777" w:rsidR="00075595" w:rsidRPr="00C40D79" w:rsidRDefault="00075595" w:rsidP="00023388">
            <w:pPr>
              <w:pStyle w:val="Paragraph"/>
              <w:spacing w:before="0" w:after="0"/>
              <w:rPr>
                <w:sz w:val="20"/>
                <w:szCs w:val="20"/>
              </w:rPr>
            </w:pPr>
            <w:r w:rsidRPr="00C40D79">
              <w:rPr>
                <w:rFonts w:eastAsia="Calibri" w:cs="Arial"/>
                <w:sz w:val="20"/>
                <w:szCs w:val="20"/>
              </w:rPr>
              <w:t>Descriptive verbs (adjectives)</w:t>
            </w:r>
          </w:p>
        </w:tc>
        <w:tc>
          <w:tcPr>
            <w:tcW w:w="6207" w:type="dxa"/>
            <w:gridSpan w:val="3"/>
          </w:tcPr>
          <w:p w14:paraId="47B0F0EC" w14:textId="12696E76" w:rsidR="00075595" w:rsidRPr="00C40D79" w:rsidRDefault="00075595" w:rsidP="00023388">
            <w:pPr>
              <w:pStyle w:val="Paragraph"/>
              <w:spacing w:before="0" w:after="0"/>
              <w:rPr>
                <w:sz w:val="20"/>
                <w:szCs w:val="20"/>
              </w:rPr>
            </w:pPr>
            <w:r w:rsidRPr="00C40D79">
              <w:rPr>
                <w:sz w:val="20"/>
                <w:szCs w:val="20"/>
              </w:rPr>
              <w:t>regular conjugation</w:t>
            </w:r>
            <w:ins w:id="203" w:author="Lisa Djanegara" w:date="2023-12-11T09:15:00Z">
              <w:r w:rsidR="00913158" w:rsidRPr="00585F2B">
                <w:rPr>
                  <w:rFonts w:ascii="Malgun Gothic" w:eastAsia="Malgun Gothic" w:hAnsi="Malgun Gothic" w:hint="eastAsia"/>
                  <w:bCs/>
                  <w:sz w:val="20"/>
                  <w:szCs w:val="20"/>
                  <w:lang w:eastAsia="ko-KR"/>
                </w:rPr>
                <w:t>규칙</w:t>
              </w:r>
              <w:r w:rsidR="00913158" w:rsidRPr="00585F2B">
                <w:rPr>
                  <w:rFonts w:eastAsia="Malgun Gothic" w:hint="eastAsia"/>
                  <w:bCs/>
                  <w:sz w:val="20"/>
                  <w:szCs w:val="20"/>
                  <w:lang w:eastAsia="ko-KR"/>
                </w:rPr>
                <w:t xml:space="preserve"> </w:t>
              </w:r>
              <w:r w:rsidR="00913158" w:rsidRPr="00585F2B">
                <w:rPr>
                  <w:rFonts w:eastAsia="Malgun Gothic" w:hint="eastAsia"/>
                  <w:bCs/>
                  <w:sz w:val="20"/>
                  <w:szCs w:val="20"/>
                  <w:lang w:eastAsia="ko-KR"/>
                </w:rPr>
                <w:t>활용</w:t>
              </w:r>
            </w:ins>
          </w:p>
        </w:tc>
      </w:tr>
      <w:tr w:rsidR="00075595" w14:paraId="1370CBB0" w14:textId="77777777" w:rsidTr="008E259A">
        <w:trPr>
          <w:trHeight w:val="20"/>
        </w:trPr>
        <w:tc>
          <w:tcPr>
            <w:tcW w:w="2853" w:type="dxa"/>
            <w:vMerge/>
          </w:tcPr>
          <w:p w14:paraId="1E29CCDF" w14:textId="77777777" w:rsidR="00075595" w:rsidRPr="00C40D79" w:rsidRDefault="00075595" w:rsidP="00023388">
            <w:pPr>
              <w:pStyle w:val="Paragraph"/>
              <w:spacing w:before="0" w:after="0"/>
              <w:rPr>
                <w:rFonts w:eastAsia="Calibri" w:cs="Arial"/>
                <w:sz w:val="20"/>
                <w:szCs w:val="20"/>
              </w:rPr>
            </w:pPr>
          </w:p>
        </w:tc>
        <w:tc>
          <w:tcPr>
            <w:tcW w:w="6207" w:type="dxa"/>
            <w:gridSpan w:val="3"/>
          </w:tcPr>
          <w:p w14:paraId="44A545BA" w14:textId="0C7D03A0" w:rsidR="00075595" w:rsidRPr="00C40D79" w:rsidRDefault="00075595" w:rsidP="00023388">
            <w:pPr>
              <w:pStyle w:val="Paragraph"/>
              <w:spacing w:before="0" w:after="0"/>
              <w:rPr>
                <w:sz w:val="20"/>
                <w:szCs w:val="20"/>
              </w:rPr>
            </w:pPr>
            <w:r>
              <w:rPr>
                <w:sz w:val="20"/>
                <w:szCs w:val="20"/>
              </w:rPr>
              <w:t>i</w:t>
            </w:r>
            <w:r w:rsidRPr="00C40D79">
              <w:rPr>
                <w:sz w:val="20"/>
                <w:szCs w:val="20"/>
              </w:rPr>
              <w:t>rregular conjugation</w:t>
            </w:r>
            <w:ins w:id="204" w:author="Lisa Djanegara" w:date="2023-12-11T09:15:00Z">
              <w:r w:rsidR="00913158" w:rsidRPr="00585F2B">
                <w:rPr>
                  <w:rFonts w:eastAsia="Malgun Gothic" w:hint="eastAsia"/>
                  <w:bCs/>
                  <w:sz w:val="20"/>
                  <w:szCs w:val="20"/>
                  <w:lang w:eastAsia="ko-KR"/>
                </w:rPr>
                <w:t>불규칙</w:t>
              </w:r>
              <w:r w:rsidR="00913158" w:rsidRPr="00585F2B">
                <w:rPr>
                  <w:rFonts w:eastAsia="Malgun Gothic" w:hint="eastAsia"/>
                  <w:bCs/>
                  <w:sz w:val="20"/>
                  <w:szCs w:val="20"/>
                  <w:lang w:eastAsia="ko-KR"/>
                </w:rPr>
                <w:t xml:space="preserve"> </w:t>
              </w:r>
              <w:r w:rsidR="00913158" w:rsidRPr="00585F2B">
                <w:rPr>
                  <w:rFonts w:eastAsia="Malgun Gothic" w:hint="eastAsia"/>
                  <w:bCs/>
                  <w:sz w:val="20"/>
                  <w:szCs w:val="20"/>
                  <w:lang w:eastAsia="ko-KR"/>
                </w:rPr>
                <w:t>활용</w:t>
              </w:r>
            </w:ins>
          </w:p>
        </w:tc>
      </w:tr>
      <w:tr w:rsidR="00075595" w14:paraId="4E1F8B19" w14:textId="77777777" w:rsidTr="008E259A">
        <w:trPr>
          <w:trHeight w:val="415"/>
        </w:trPr>
        <w:tc>
          <w:tcPr>
            <w:tcW w:w="2853" w:type="dxa"/>
            <w:vMerge/>
          </w:tcPr>
          <w:p w14:paraId="6942CD9E" w14:textId="77777777" w:rsidR="00075595" w:rsidRPr="00C40D79" w:rsidRDefault="00075595" w:rsidP="00023388">
            <w:pPr>
              <w:pStyle w:val="Paragraph"/>
              <w:spacing w:before="0" w:after="0"/>
              <w:rPr>
                <w:rFonts w:eastAsia="Calibri" w:cs="Arial"/>
                <w:sz w:val="20"/>
                <w:szCs w:val="20"/>
              </w:rPr>
            </w:pPr>
          </w:p>
        </w:tc>
        <w:tc>
          <w:tcPr>
            <w:tcW w:w="6207" w:type="dxa"/>
            <w:gridSpan w:val="3"/>
          </w:tcPr>
          <w:p w14:paraId="42D70675" w14:textId="77777777" w:rsidR="00075595" w:rsidRPr="00C40D79" w:rsidRDefault="00075595" w:rsidP="00023388">
            <w:pPr>
              <w:pStyle w:val="Paragraph"/>
              <w:spacing w:before="0" w:after="0"/>
              <w:rPr>
                <w:rFonts w:eastAsia="Malgun Gothic"/>
                <w:sz w:val="20"/>
                <w:szCs w:val="20"/>
                <w:lang w:eastAsia="ko-KR"/>
              </w:rPr>
            </w:pPr>
            <w:r w:rsidRPr="00C40D79">
              <w:rPr>
                <w:rFonts w:ascii="Malgun Gothic" w:eastAsia="Malgun Gothic" w:hAnsi="Malgun Gothic"/>
                <w:sz w:val="20"/>
                <w:szCs w:val="20"/>
                <w:lang w:eastAsia="ko-KR"/>
              </w:rPr>
              <w:t>있다</w:t>
            </w:r>
            <w:r w:rsidRPr="00C40D79">
              <w:rPr>
                <w:rFonts w:eastAsia="Malgun Gothic"/>
                <w:sz w:val="20"/>
                <w:szCs w:val="20"/>
                <w:lang w:eastAsia="ko-KR"/>
              </w:rPr>
              <w:t xml:space="preserve">, </w:t>
            </w:r>
            <w:r w:rsidRPr="00C40D79">
              <w:rPr>
                <w:rFonts w:eastAsia="Malgun Gothic" w:hint="eastAsia"/>
                <w:sz w:val="20"/>
                <w:szCs w:val="20"/>
                <w:lang w:eastAsia="ko-KR"/>
              </w:rPr>
              <w:t>없다</w:t>
            </w:r>
            <w:r w:rsidRPr="00C40D79">
              <w:rPr>
                <w:rFonts w:eastAsia="Malgun Gothic"/>
                <w:sz w:val="20"/>
                <w:szCs w:val="20"/>
                <w:lang w:eastAsia="ko-KR"/>
              </w:rPr>
              <w:t xml:space="preserve"> </w:t>
            </w:r>
          </w:p>
        </w:tc>
      </w:tr>
      <w:tr w:rsidR="00075595" w14:paraId="3739DF20" w14:textId="77777777" w:rsidTr="008E259A">
        <w:trPr>
          <w:trHeight w:val="20"/>
        </w:trPr>
        <w:tc>
          <w:tcPr>
            <w:tcW w:w="2853" w:type="dxa"/>
            <w:vMerge/>
          </w:tcPr>
          <w:p w14:paraId="2B281AB2" w14:textId="77777777" w:rsidR="00075595" w:rsidRPr="00F800A1" w:rsidRDefault="00075595" w:rsidP="00023388">
            <w:pPr>
              <w:pStyle w:val="Paragraph"/>
              <w:spacing w:before="0" w:after="0"/>
              <w:rPr>
                <w:rFonts w:eastAsia="Calibri" w:cs="Arial"/>
                <w:color w:val="0000FF"/>
                <w:sz w:val="20"/>
                <w:szCs w:val="20"/>
              </w:rPr>
            </w:pPr>
          </w:p>
        </w:tc>
        <w:tc>
          <w:tcPr>
            <w:tcW w:w="6207" w:type="dxa"/>
            <w:gridSpan w:val="3"/>
          </w:tcPr>
          <w:p w14:paraId="3C94E59F" w14:textId="77777777" w:rsidR="00075595" w:rsidRPr="000373CA" w:rsidRDefault="00075595" w:rsidP="00023388">
            <w:pPr>
              <w:pStyle w:val="Paragraph"/>
              <w:spacing w:before="0" w:after="0"/>
              <w:rPr>
                <w:rFonts w:eastAsia="Malgun Gothic"/>
                <w:sz w:val="20"/>
                <w:szCs w:val="20"/>
                <w:lang w:eastAsia="ko-KR"/>
              </w:rPr>
            </w:pPr>
            <w:r w:rsidRPr="000373CA">
              <w:rPr>
                <w:rFonts w:eastAsia="Malgun Gothic"/>
                <w:sz w:val="20"/>
                <w:szCs w:val="20"/>
                <w:lang w:eastAsia="ko-KR"/>
              </w:rPr>
              <w:t>negatives</w:t>
            </w:r>
          </w:p>
        </w:tc>
      </w:tr>
      <w:tr w:rsidR="00075595" w14:paraId="683B1606" w14:textId="77777777" w:rsidTr="008E259A">
        <w:trPr>
          <w:trHeight w:val="415"/>
        </w:trPr>
        <w:tc>
          <w:tcPr>
            <w:tcW w:w="2853" w:type="dxa"/>
          </w:tcPr>
          <w:p w14:paraId="4231AAB6" w14:textId="77777777" w:rsidR="00075595" w:rsidRPr="00C40D79" w:rsidRDefault="00075595" w:rsidP="00023388">
            <w:pPr>
              <w:pStyle w:val="Paragraph"/>
              <w:spacing w:before="0" w:after="0"/>
              <w:rPr>
                <w:sz w:val="20"/>
                <w:szCs w:val="20"/>
              </w:rPr>
            </w:pPr>
            <w:r w:rsidRPr="00C40D79">
              <w:rPr>
                <w:rFonts w:eastAsia="Calibri" w:cs="Arial"/>
                <w:sz w:val="20"/>
                <w:szCs w:val="20"/>
              </w:rPr>
              <w:t>Exclamations</w:t>
            </w:r>
          </w:p>
        </w:tc>
        <w:tc>
          <w:tcPr>
            <w:tcW w:w="6207" w:type="dxa"/>
            <w:gridSpan w:val="3"/>
          </w:tcPr>
          <w:p w14:paraId="066EEB07" w14:textId="77777777" w:rsidR="00075595" w:rsidRPr="00913158" w:rsidRDefault="00075595" w:rsidP="00023388">
            <w:pPr>
              <w:pStyle w:val="Paragraph"/>
              <w:spacing w:before="0" w:after="0"/>
              <w:rPr>
                <w:rFonts w:asciiTheme="minorEastAsia" w:eastAsiaTheme="minorEastAsia" w:hAnsiTheme="minorEastAsia"/>
                <w:strike/>
                <w:sz w:val="20"/>
                <w:szCs w:val="20"/>
                <w:lang w:eastAsia="ko-KR"/>
                <w:rPrChange w:id="205" w:author="Lisa Djanegara" w:date="2023-12-11T09:15:00Z">
                  <w:rPr>
                    <w:rFonts w:asciiTheme="minorEastAsia" w:eastAsiaTheme="minorEastAsia" w:hAnsiTheme="minorEastAsia"/>
                    <w:sz w:val="20"/>
                    <w:szCs w:val="20"/>
                    <w:lang w:eastAsia="ko-KR"/>
                  </w:rPr>
                </w:rPrChange>
              </w:rPr>
            </w:pPr>
            <w:r w:rsidRPr="00913158">
              <w:rPr>
                <w:rFonts w:asciiTheme="minorEastAsia" w:eastAsiaTheme="minorEastAsia" w:hAnsiTheme="minorEastAsia" w:hint="eastAsia"/>
                <w:strike/>
                <w:sz w:val="20"/>
                <w:szCs w:val="20"/>
                <w:lang w:eastAsia="ko-KR"/>
                <w:rPrChange w:id="206" w:author="Lisa Djanegara" w:date="2023-12-11T09:15:00Z">
                  <w:rPr>
                    <w:rFonts w:asciiTheme="minorEastAsia" w:eastAsiaTheme="minorEastAsia" w:hAnsiTheme="minorEastAsia" w:hint="eastAsia"/>
                    <w:sz w:val="20"/>
                    <w:szCs w:val="20"/>
                    <w:lang w:eastAsia="ko-KR"/>
                  </w:rPr>
                </w:rPrChange>
              </w:rPr>
              <w:t>글쎄</w:t>
            </w:r>
            <w:r w:rsidRPr="00913158">
              <w:rPr>
                <w:rFonts w:asciiTheme="minorEastAsia" w:eastAsiaTheme="minorEastAsia" w:hAnsiTheme="minorEastAsia"/>
                <w:strike/>
                <w:sz w:val="20"/>
                <w:szCs w:val="20"/>
                <w:lang w:eastAsia="ko-KR"/>
                <w:rPrChange w:id="207" w:author="Lisa Djanegara" w:date="2023-12-11T09:15:00Z">
                  <w:rPr>
                    <w:rFonts w:asciiTheme="minorEastAsia" w:eastAsiaTheme="minorEastAsia" w:hAnsiTheme="minorEastAsia"/>
                    <w:sz w:val="20"/>
                    <w:szCs w:val="20"/>
                    <w:lang w:eastAsia="ko-KR"/>
                  </w:rPr>
                </w:rPrChange>
              </w:rPr>
              <w:t xml:space="preserve">, </w:t>
            </w:r>
            <w:r w:rsidRPr="00913158">
              <w:rPr>
                <w:rFonts w:asciiTheme="minorEastAsia" w:eastAsiaTheme="minorEastAsia" w:hAnsiTheme="minorEastAsia" w:hint="eastAsia"/>
                <w:strike/>
                <w:sz w:val="20"/>
                <w:szCs w:val="20"/>
                <w:lang w:eastAsia="ko-KR"/>
                <w:rPrChange w:id="208" w:author="Lisa Djanegara" w:date="2023-12-11T09:15:00Z">
                  <w:rPr>
                    <w:rFonts w:asciiTheme="minorEastAsia" w:eastAsiaTheme="minorEastAsia" w:hAnsiTheme="minorEastAsia" w:hint="eastAsia"/>
                    <w:sz w:val="20"/>
                    <w:szCs w:val="20"/>
                    <w:lang w:eastAsia="ko-KR"/>
                  </w:rPr>
                </w:rPrChange>
              </w:rPr>
              <w:t>뭘</w:t>
            </w:r>
            <w:r w:rsidRPr="00913158">
              <w:rPr>
                <w:rFonts w:asciiTheme="minorEastAsia" w:eastAsiaTheme="minorEastAsia" w:hAnsiTheme="minorEastAsia"/>
                <w:strike/>
                <w:sz w:val="20"/>
                <w:szCs w:val="20"/>
                <w:lang w:eastAsia="ko-KR"/>
                <w:rPrChange w:id="209" w:author="Lisa Djanegara" w:date="2023-12-11T09:15:00Z">
                  <w:rPr>
                    <w:rFonts w:asciiTheme="minorEastAsia" w:eastAsiaTheme="minorEastAsia" w:hAnsiTheme="minorEastAsia"/>
                    <w:sz w:val="20"/>
                    <w:szCs w:val="20"/>
                    <w:lang w:eastAsia="ko-KR"/>
                  </w:rPr>
                </w:rPrChange>
              </w:rPr>
              <w:t xml:space="preserve">, </w:t>
            </w:r>
            <w:r w:rsidRPr="00913158">
              <w:rPr>
                <w:rFonts w:asciiTheme="minorEastAsia" w:eastAsiaTheme="minorEastAsia" w:hAnsiTheme="minorEastAsia" w:hint="eastAsia"/>
                <w:strike/>
                <w:sz w:val="20"/>
                <w:szCs w:val="20"/>
                <w:lang w:eastAsia="ko-KR"/>
                <w:rPrChange w:id="210" w:author="Lisa Djanegara" w:date="2023-12-11T09:15:00Z">
                  <w:rPr>
                    <w:rFonts w:asciiTheme="minorEastAsia" w:eastAsiaTheme="minorEastAsia" w:hAnsiTheme="minorEastAsia" w:hint="eastAsia"/>
                    <w:sz w:val="20"/>
                    <w:szCs w:val="20"/>
                    <w:lang w:eastAsia="ko-KR"/>
                  </w:rPr>
                </w:rPrChange>
              </w:rPr>
              <w:t>세상에</w:t>
            </w:r>
            <w:r w:rsidRPr="00913158">
              <w:rPr>
                <w:rFonts w:asciiTheme="minorEastAsia" w:eastAsiaTheme="minorEastAsia" w:hAnsiTheme="minorEastAsia"/>
                <w:strike/>
                <w:sz w:val="20"/>
                <w:szCs w:val="20"/>
                <w:lang w:eastAsia="ko-KR"/>
                <w:rPrChange w:id="211" w:author="Lisa Djanegara" w:date="2023-12-11T09:15:00Z">
                  <w:rPr>
                    <w:rFonts w:asciiTheme="minorEastAsia" w:eastAsiaTheme="minorEastAsia" w:hAnsiTheme="minorEastAsia"/>
                    <w:sz w:val="20"/>
                    <w:szCs w:val="20"/>
                    <w:lang w:eastAsia="ko-KR"/>
                  </w:rPr>
                </w:rPrChange>
              </w:rPr>
              <w:t xml:space="preserve">, </w:t>
            </w:r>
            <w:r w:rsidRPr="00913158">
              <w:rPr>
                <w:rFonts w:asciiTheme="minorEastAsia" w:eastAsiaTheme="minorEastAsia" w:hAnsiTheme="minorEastAsia" w:hint="eastAsia"/>
                <w:strike/>
                <w:sz w:val="20"/>
                <w:szCs w:val="20"/>
                <w:lang w:eastAsia="ko-KR"/>
                <w:rPrChange w:id="212" w:author="Lisa Djanegara" w:date="2023-12-11T09:15:00Z">
                  <w:rPr>
                    <w:rFonts w:asciiTheme="minorEastAsia" w:eastAsiaTheme="minorEastAsia" w:hAnsiTheme="minorEastAsia" w:hint="eastAsia"/>
                    <w:sz w:val="20"/>
                    <w:szCs w:val="20"/>
                    <w:lang w:eastAsia="ko-KR"/>
                  </w:rPr>
                </w:rPrChange>
              </w:rPr>
              <w:t>아무려면</w:t>
            </w:r>
            <w:r w:rsidRPr="00913158">
              <w:rPr>
                <w:rFonts w:asciiTheme="minorEastAsia" w:eastAsiaTheme="minorEastAsia" w:hAnsiTheme="minorEastAsia"/>
                <w:strike/>
                <w:sz w:val="20"/>
                <w:szCs w:val="20"/>
                <w:lang w:eastAsia="ko-KR"/>
                <w:rPrChange w:id="213" w:author="Lisa Djanegara" w:date="2023-12-11T09:15:00Z">
                  <w:rPr>
                    <w:rFonts w:asciiTheme="minorEastAsia" w:eastAsiaTheme="minorEastAsia" w:hAnsiTheme="minorEastAsia"/>
                    <w:sz w:val="20"/>
                    <w:szCs w:val="20"/>
                    <w:lang w:eastAsia="ko-KR"/>
                  </w:rPr>
                </w:rPrChange>
              </w:rPr>
              <w:t xml:space="preserve"> (</w:t>
            </w:r>
            <w:r w:rsidRPr="00913158">
              <w:rPr>
                <w:rFonts w:asciiTheme="minorEastAsia" w:eastAsiaTheme="minorEastAsia" w:hAnsiTheme="minorEastAsia" w:hint="eastAsia"/>
                <w:strike/>
                <w:sz w:val="20"/>
                <w:szCs w:val="20"/>
                <w:lang w:eastAsia="ko-KR"/>
                <w:rPrChange w:id="214" w:author="Lisa Djanegara" w:date="2023-12-11T09:15:00Z">
                  <w:rPr>
                    <w:rFonts w:asciiTheme="minorEastAsia" w:eastAsiaTheme="minorEastAsia" w:hAnsiTheme="minorEastAsia" w:hint="eastAsia"/>
                    <w:sz w:val="20"/>
                    <w:szCs w:val="20"/>
                    <w:lang w:eastAsia="ko-KR"/>
                  </w:rPr>
                </w:rPrChange>
              </w:rPr>
              <w:t>아무렴</w:t>
            </w:r>
            <w:r w:rsidRPr="00913158">
              <w:rPr>
                <w:rFonts w:asciiTheme="minorEastAsia" w:eastAsiaTheme="minorEastAsia" w:hAnsiTheme="minorEastAsia"/>
                <w:strike/>
                <w:sz w:val="20"/>
                <w:szCs w:val="20"/>
                <w:lang w:eastAsia="ko-KR"/>
                <w:rPrChange w:id="215" w:author="Lisa Djanegara" w:date="2023-12-11T09:15:00Z">
                  <w:rPr>
                    <w:rFonts w:asciiTheme="minorEastAsia" w:eastAsiaTheme="minorEastAsia" w:hAnsiTheme="minorEastAsia"/>
                    <w:sz w:val="20"/>
                    <w:szCs w:val="20"/>
                    <w:lang w:eastAsia="ko-KR"/>
                  </w:rPr>
                </w:rPrChange>
              </w:rPr>
              <w:t xml:space="preserve">), </w:t>
            </w:r>
            <w:r w:rsidRPr="00913158">
              <w:rPr>
                <w:rFonts w:asciiTheme="minorEastAsia" w:eastAsiaTheme="minorEastAsia" w:hAnsiTheme="minorEastAsia" w:hint="eastAsia"/>
                <w:strike/>
                <w:sz w:val="20"/>
                <w:szCs w:val="20"/>
                <w:lang w:eastAsia="ko-KR"/>
                <w:rPrChange w:id="216" w:author="Lisa Djanegara" w:date="2023-12-11T09:15:00Z">
                  <w:rPr>
                    <w:rFonts w:asciiTheme="minorEastAsia" w:eastAsiaTheme="minorEastAsia" w:hAnsiTheme="minorEastAsia" w:hint="eastAsia"/>
                    <w:sz w:val="20"/>
                    <w:szCs w:val="20"/>
                    <w:lang w:eastAsia="ko-KR"/>
                  </w:rPr>
                </w:rPrChange>
              </w:rPr>
              <w:t>아뿔싸</w:t>
            </w:r>
            <w:r w:rsidRPr="00913158">
              <w:rPr>
                <w:rFonts w:asciiTheme="minorEastAsia" w:eastAsiaTheme="minorEastAsia" w:hAnsiTheme="minorEastAsia"/>
                <w:strike/>
                <w:sz w:val="20"/>
                <w:szCs w:val="20"/>
                <w:lang w:eastAsia="ko-KR"/>
                <w:rPrChange w:id="217" w:author="Lisa Djanegara" w:date="2023-12-11T09:15:00Z">
                  <w:rPr>
                    <w:rFonts w:asciiTheme="minorEastAsia" w:eastAsiaTheme="minorEastAsia" w:hAnsiTheme="minorEastAsia"/>
                    <w:sz w:val="20"/>
                    <w:szCs w:val="20"/>
                    <w:lang w:eastAsia="ko-KR"/>
                  </w:rPr>
                </w:rPrChange>
              </w:rPr>
              <w:t xml:space="preserve">, </w:t>
            </w:r>
            <w:r w:rsidRPr="00913158">
              <w:rPr>
                <w:rFonts w:asciiTheme="minorEastAsia" w:eastAsiaTheme="minorEastAsia" w:hAnsiTheme="minorEastAsia" w:hint="eastAsia"/>
                <w:strike/>
                <w:sz w:val="20"/>
                <w:szCs w:val="20"/>
                <w:lang w:eastAsia="ko-KR"/>
                <w:rPrChange w:id="218" w:author="Lisa Djanegara" w:date="2023-12-11T09:15:00Z">
                  <w:rPr>
                    <w:rFonts w:asciiTheme="minorEastAsia" w:eastAsiaTheme="minorEastAsia" w:hAnsiTheme="minorEastAsia" w:hint="eastAsia"/>
                    <w:sz w:val="20"/>
                    <w:szCs w:val="20"/>
                    <w:lang w:eastAsia="ko-KR"/>
                  </w:rPr>
                </w:rPrChange>
              </w:rPr>
              <w:t>야호</w:t>
            </w:r>
            <w:r w:rsidRPr="00913158">
              <w:rPr>
                <w:rFonts w:asciiTheme="minorEastAsia" w:eastAsiaTheme="minorEastAsia" w:hAnsiTheme="minorEastAsia"/>
                <w:strike/>
                <w:sz w:val="20"/>
                <w:szCs w:val="20"/>
                <w:lang w:eastAsia="ko-KR"/>
                <w:rPrChange w:id="219" w:author="Lisa Djanegara" w:date="2023-12-11T09:15:00Z">
                  <w:rPr>
                    <w:rFonts w:asciiTheme="minorEastAsia" w:eastAsiaTheme="minorEastAsia" w:hAnsiTheme="minorEastAsia"/>
                    <w:sz w:val="20"/>
                    <w:szCs w:val="20"/>
                    <w:lang w:eastAsia="ko-KR"/>
                  </w:rPr>
                </w:rPrChange>
              </w:rPr>
              <w:t xml:space="preserve">, </w:t>
            </w:r>
            <w:r w:rsidRPr="00913158">
              <w:rPr>
                <w:rFonts w:asciiTheme="minorEastAsia" w:eastAsiaTheme="minorEastAsia" w:hAnsiTheme="minorEastAsia" w:hint="eastAsia"/>
                <w:strike/>
                <w:sz w:val="20"/>
                <w:szCs w:val="20"/>
                <w:lang w:eastAsia="ko-KR"/>
                <w:rPrChange w:id="220" w:author="Lisa Djanegara" w:date="2023-12-11T09:15:00Z">
                  <w:rPr>
                    <w:rFonts w:asciiTheme="minorEastAsia" w:eastAsiaTheme="minorEastAsia" w:hAnsiTheme="minorEastAsia" w:hint="eastAsia"/>
                    <w:sz w:val="20"/>
                    <w:szCs w:val="20"/>
                    <w:lang w:eastAsia="ko-KR"/>
                  </w:rPr>
                </w:rPrChange>
              </w:rPr>
              <w:t>어절씨구</w:t>
            </w:r>
            <w:r w:rsidRPr="00913158">
              <w:rPr>
                <w:rFonts w:asciiTheme="minorEastAsia" w:eastAsiaTheme="minorEastAsia" w:hAnsiTheme="minorEastAsia"/>
                <w:strike/>
                <w:sz w:val="20"/>
                <w:szCs w:val="20"/>
                <w:lang w:eastAsia="ko-KR"/>
                <w:rPrChange w:id="221" w:author="Lisa Djanegara" w:date="2023-12-11T09:15:00Z">
                  <w:rPr>
                    <w:rFonts w:asciiTheme="minorEastAsia" w:eastAsiaTheme="minorEastAsia" w:hAnsiTheme="minorEastAsia"/>
                    <w:sz w:val="20"/>
                    <w:szCs w:val="20"/>
                    <w:lang w:eastAsia="ko-KR"/>
                  </w:rPr>
                </w:rPrChange>
              </w:rPr>
              <w:t xml:space="preserve">, </w:t>
            </w:r>
            <w:r w:rsidRPr="00913158">
              <w:rPr>
                <w:rFonts w:asciiTheme="minorEastAsia" w:eastAsiaTheme="minorEastAsia" w:hAnsiTheme="minorEastAsia" w:hint="eastAsia"/>
                <w:strike/>
                <w:sz w:val="20"/>
                <w:szCs w:val="20"/>
                <w:lang w:eastAsia="ko-KR"/>
                <w:rPrChange w:id="222" w:author="Lisa Djanegara" w:date="2023-12-11T09:15:00Z">
                  <w:rPr>
                    <w:rFonts w:asciiTheme="minorEastAsia" w:eastAsiaTheme="minorEastAsia" w:hAnsiTheme="minorEastAsia" w:hint="eastAsia"/>
                    <w:sz w:val="20"/>
                    <w:szCs w:val="20"/>
                    <w:lang w:eastAsia="ko-KR"/>
                  </w:rPr>
                </w:rPrChange>
              </w:rPr>
              <w:t>이보세요</w:t>
            </w:r>
          </w:p>
        </w:tc>
      </w:tr>
      <w:tr w:rsidR="00075595" w14:paraId="50EA265D" w14:textId="77777777" w:rsidTr="008E259A">
        <w:trPr>
          <w:trHeight w:val="20"/>
        </w:trPr>
        <w:tc>
          <w:tcPr>
            <w:tcW w:w="2853" w:type="dxa"/>
            <w:vMerge w:val="restart"/>
          </w:tcPr>
          <w:p w14:paraId="3DC8E402" w14:textId="77777777" w:rsidR="00075595" w:rsidRPr="00C40D79" w:rsidRDefault="00075595" w:rsidP="00023388">
            <w:pPr>
              <w:pStyle w:val="Paragraph"/>
              <w:spacing w:before="0" w:after="0"/>
              <w:rPr>
                <w:sz w:val="20"/>
                <w:szCs w:val="20"/>
              </w:rPr>
            </w:pPr>
            <w:r w:rsidRPr="00C40D79">
              <w:rPr>
                <w:rFonts w:eastAsia="Calibri" w:cs="Arial"/>
                <w:sz w:val="20"/>
                <w:szCs w:val="20"/>
              </w:rPr>
              <w:t>Nouns</w:t>
            </w:r>
          </w:p>
        </w:tc>
        <w:tc>
          <w:tcPr>
            <w:tcW w:w="6207" w:type="dxa"/>
            <w:gridSpan w:val="3"/>
          </w:tcPr>
          <w:p w14:paraId="5EDFF5EB" w14:textId="77777777" w:rsidR="00075595" w:rsidRPr="00C40D79" w:rsidRDefault="00075595" w:rsidP="00023388">
            <w:pPr>
              <w:pStyle w:val="Paragraph"/>
              <w:spacing w:before="0" w:after="0"/>
              <w:rPr>
                <w:rFonts w:ascii="Malgun Gothic" w:eastAsia="Malgun Gothic" w:hAnsi="Malgun Gothic"/>
                <w:sz w:val="20"/>
                <w:szCs w:val="20"/>
                <w:lang w:eastAsia="ko-KR"/>
              </w:rPr>
            </w:pPr>
            <w:r w:rsidRPr="000373CA">
              <w:rPr>
                <w:rFonts w:eastAsia="Malgun Gothic"/>
                <w:sz w:val="20"/>
                <w:szCs w:val="20"/>
                <w:lang w:eastAsia="ko-KR"/>
              </w:rPr>
              <w:t xml:space="preserve">free/independent nouns, bound/dependent </w:t>
            </w:r>
            <w:proofErr w:type="spellStart"/>
            <w:r w:rsidRPr="000373CA">
              <w:rPr>
                <w:rFonts w:eastAsia="Malgun Gothic"/>
                <w:sz w:val="20"/>
                <w:szCs w:val="20"/>
                <w:lang w:eastAsia="ko-KR"/>
              </w:rPr>
              <w:t>nou</w:t>
            </w:r>
            <w:proofErr w:type="spellEnd"/>
            <w:r w:rsidRPr="000373CA">
              <w:rPr>
                <w:rFonts w:eastAsia="Malgun Gothic"/>
                <w:sz w:val="20"/>
                <w:szCs w:val="20"/>
                <w:lang w:val="en-US" w:eastAsia="ko-KR"/>
              </w:rPr>
              <w:t>ns</w:t>
            </w:r>
          </w:p>
        </w:tc>
      </w:tr>
      <w:tr w:rsidR="00075595" w14:paraId="4AAC0D33" w14:textId="77777777" w:rsidTr="008E259A">
        <w:trPr>
          <w:trHeight w:val="20"/>
        </w:trPr>
        <w:tc>
          <w:tcPr>
            <w:tcW w:w="2853" w:type="dxa"/>
            <w:vMerge/>
          </w:tcPr>
          <w:p w14:paraId="41CEB080" w14:textId="77777777" w:rsidR="00075595" w:rsidRPr="00C40D79" w:rsidRDefault="00075595" w:rsidP="00023388">
            <w:pPr>
              <w:pStyle w:val="Paragraph"/>
              <w:spacing w:before="0" w:after="0"/>
              <w:rPr>
                <w:rFonts w:eastAsia="Calibri" w:cs="Arial"/>
                <w:sz w:val="20"/>
                <w:szCs w:val="20"/>
              </w:rPr>
            </w:pPr>
          </w:p>
        </w:tc>
        <w:tc>
          <w:tcPr>
            <w:tcW w:w="6207" w:type="dxa"/>
            <w:gridSpan w:val="3"/>
          </w:tcPr>
          <w:p w14:paraId="3155FBDD" w14:textId="0A91FE57" w:rsidR="00075595" w:rsidRPr="000373CA" w:rsidRDefault="00075595" w:rsidP="00023388">
            <w:pPr>
              <w:pStyle w:val="Paragraph"/>
              <w:spacing w:before="0" w:after="0"/>
              <w:rPr>
                <w:rFonts w:eastAsia="Malgun Gothic"/>
                <w:sz w:val="20"/>
                <w:szCs w:val="20"/>
                <w:lang w:eastAsia="ko-KR"/>
              </w:rPr>
            </w:pPr>
            <w:r w:rsidRPr="00822876">
              <w:rPr>
                <w:rFonts w:eastAsia="Malgun Gothic" w:hint="eastAsia"/>
                <w:sz w:val="20"/>
                <w:szCs w:val="20"/>
                <w:lang w:eastAsia="ko-KR"/>
              </w:rPr>
              <w:t xml:space="preserve">nominal form </w:t>
            </w:r>
            <w:r w:rsidRPr="00913158">
              <w:rPr>
                <w:rFonts w:eastAsia="Malgun Gothic"/>
                <w:strike/>
                <w:sz w:val="20"/>
                <w:szCs w:val="20"/>
                <w:lang w:eastAsia="ko-KR"/>
                <w:rPrChange w:id="223" w:author="Lisa Djanegara" w:date="2023-12-11T09:16:00Z">
                  <w:rPr>
                    <w:rFonts w:eastAsia="Malgun Gothic"/>
                    <w:sz w:val="20"/>
                    <w:szCs w:val="20"/>
                    <w:lang w:eastAsia="ko-KR"/>
                  </w:rPr>
                </w:rPrChange>
              </w:rPr>
              <w:t>-</w:t>
            </w:r>
            <w:r w:rsidRPr="00913158">
              <w:rPr>
                <w:rFonts w:eastAsia="Malgun Gothic" w:hint="eastAsia"/>
                <w:strike/>
                <w:sz w:val="20"/>
                <w:szCs w:val="20"/>
                <w:lang w:eastAsia="ko-KR"/>
                <w:rPrChange w:id="224" w:author="Lisa Djanegara" w:date="2023-12-11T09:16:00Z">
                  <w:rPr>
                    <w:rFonts w:eastAsia="Malgun Gothic" w:hint="eastAsia"/>
                    <w:sz w:val="20"/>
                    <w:szCs w:val="20"/>
                    <w:lang w:eastAsia="ko-KR"/>
                  </w:rPr>
                </w:rPrChange>
              </w:rPr>
              <w:t>이</w:t>
            </w:r>
            <w:r w:rsidRPr="00913158">
              <w:rPr>
                <w:rFonts w:eastAsia="Malgun Gothic"/>
                <w:strike/>
                <w:sz w:val="20"/>
                <w:szCs w:val="20"/>
                <w:lang w:eastAsia="ko-KR"/>
                <w:rPrChange w:id="225" w:author="Lisa Djanegara" w:date="2023-12-11T09:16:00Z">
                  <w:rPr>
                    <w:rFonts w:eastAsia="Malgun Gothic"/>
                    <w:sz w:val="20"/>
                    <w:szCs w:val="20"/>
                    <w:lang w:eastAsia="ko-KR"/>
                  </w:rPr>
                </w:rPrChange>
              </w:rPr>
              <w:t>, -(</w:t>
            </w:r>
            <w:r w:rsidRPr="00913158">
              <w:rPr>
                <w:rFonts w:eastAsia="Malgun Gothic" w:hint="eastAsia"/>
                <w:strike/>
                <w:sz w:val="20"/>
                <w:szCs w:val="20"/>
                <w:lang w:eastAsia="ko-KR"/>
                <w:rPrChange w:id="226" w:author="Lisa Djanegara" w:date="2023-12-11T09:16:00Z">
                  <w:rPr>
                    <w:rFonts w:eastAsia="Malgun Gothic" w:hint="eastAsia"/>
                    <w:sz w:val="20"/>
                    <w:szCs w:val="20"/>
                    <w:lang w:eastAsia="ko-KR"/>
                  </w:rPr>
                </w:rPrChange>
              </w:rPr>
              <w:t>으</w:t>
            </w:r>
            <w:r w:rsidRPr="00913158">
              <w:rPr>
                <w:rFonts w:eastAsia="Malgun Gothic"/>
                <w:strike/>
                <w:sz w:val="20"/>
                <w:szCs w:val="20"/>
                <w:lang w:eastAsia="ko-KR"/>
                <w:rPrChange w:id="227" w:author="Lisa Djanegara" w:date="2023-12-11T09:16:00Z">
                  <w:rPr>
                    <w:rFonts w:eastAsia="Malgun Gothic"/>
                    <w:sz w:val="20"/>
                    <w:szCs w:val="20"/>
                    <w:lang w:eastAsia="ko-KR"/>
                  </w:rPr>
                </w:rPrChange>
              </w:rPr>
              <w:t>)</w:t>
            </w:r>
            <w:r w:rsidRPr="00913158">
              <w:rPr>
                <w:rFonts w:eastAsia="Malgun Gothic" w:hint="eastAsia"/>
                <w:strike/>
                <w:sz w:val="20"/>
                <w:szCs w:val="20"/>
                <w:lang w:eastAsia="ko-KR"/>
                <w:rPrChange w:id="228" w:author="Lisa Djanegara" w:date="2023-12-11T09:16:00Z">
                  <w:rPr>
                    <w:rFonts w:eastAsia="Malgun Gothic" w:hint="eastAsia"/>
                    <w:sz w:val="20"/>
                    <w:szCs w:val="20"/>
                    <w:lang w:eastAsia="ko-KR"/>
                  </w:rPr>
                </w:rPrChange>
              </w:rPr>
              <w:t>ㅁ</w:t>
            </w:r>
            <w:r w:rsidRPr="00913158">
              <w:rPr>
                <w:rFonts w:eastAsia="Malgun Gothic"/>
                <w:strike/>
                <w:sz w:val="20"/>
                <w:szCs w:val="20"/>
                <w:lang w:eastAsia="ko-KR"/>
                <w:rPrChange w:id="229" w:author="Lisa Djanegara" w:date="2023-12-11T09:16:00Z">
                  <w:rPr>
                    <w:rFonts w:eastAsia="Malgun Gothic"/>
                    <w:sz w:val="20"/>
                    <w:szCs w:val="20"/>
                    <w:lang w:eastAsia="ko-KR"/>
                  </w:rPr>
                </w:rPrChange>
              </w:rPr>
              <w:t xml:space="preserve"> - </w:t>
            </w:r>
            <w:r w:rsidRPr="00913158">
              <w:rPr>
                <w:rFonts w:eastAsia="Malgun Gothic" w:hint="eastAsia"/>
                <w:strike/>
                <w:sz w:val="20"/>
                <w:szCs w:val="20"/>
                <w:lang w:eastAsia="ko-KR"/>
                <w:rPrChange w:id="230" w:author="Lisa Djanegara" w:date="2023-12-11T09:16:00Z">
                  <w:rPr>
                    <w:rFonts w:eastAsia="Malgun Gothic" w:hint="eastAsia"/>
                    <w:sz w:val="20"/>
                    <w:szCs w:val="20"/>
                    <w:lang w:eastAsia="ko-KR"/>
                  </w:rPr>
                </w:rPrChange>
              </w:rPr>
              <w:t>개</w:t>
            </w:r>
            <w:r w:rsidRPr="00913158">
              <w:rPr>
                <w:rFonts w:eastAsia="Malgun Gothic"/>
                <w:strike/>
                <w:sz w:val="20"/>
                <w:szCs w:val="20"/>
                <w:lang w:eastAsia="ko-KR"/>
                <w:rPrChange w:id="231" w:author="Lisa Djanegara" w:date="2023-12-11T09:16:00Z">
                  <w:rPr>
                    <w:rFonts w:eastAsia="Malgun Gothic"/>
                    <w:sz w:val="20"/>
                    <w:szCs w:val="20"/>
                    <w:lang w:eastAsia="ko-KR"/>
                  </w:rPr>
                </w:rPrChange>
              </w:rPr>
              <w:t xml:space="preserve">, - </w:t>
            </w:r>
            <w:proofErr w:type="gramStart"/>
            <w:r w:rsidRPr="00913158">
              <w:rPr>
                <w:rFonts w:eastAsia="Malgun Gothic" w:hint="eastAsia"/>
                <w:strike/>
                <w:sz w:val="20"/>
                <w:szCs w:val="20"/>
                <w:lang w:eastAsia="ko-KR"/>
                <w:rPrChange w:id="232" w:author="Lisa Djanegara" w:date="2023-12-11T09:16:00Z">
                  <w:rPr>
                    <w:rFonts w:eastAsia="Malgun Gothic" w:hint="eastAsia"/>
                    <w:sz w:val="20"/>
                    <w:szCs w:val="20"/>
                    <w:lang w:eastAsia="ko-KR"/>
                  </w:rPr>
                </w:rPrChange>
              </w:rPr>
              <w:t>기</w:t>
            </w:r>
            <w:ins w:id="233" w:author="Lisa Djanegara" w:date="2023-12-11T09:16:00Z">
              <w:r w:rsidR="00913158">
                <w:rPr>
                  <w:rFonts w:eastAsia="Malgun Gothic" w:hint="eastAsia"/>
                  <w:sz w:val="20"/>
                  <w:szCs w:val="20"/>
                  <w:lang w:eastAsia="ko-KR"/>
                </w:rPr>
                <w:t xml:space="preserve"> </w:t>
              </w:r>
              <w:r w:rsidR="00913158">
                <w:rPr>
                  <w:rFonts w:eastAsia="Malgun Gothic"/>
                  <w:sz w:val="20"/>
                  <w:szCs w:val="20"/>
                  <w:lang w:eastAsia="ko-KR"/>
                </w:rPr>
                <w:t xml:space="preserve"> </w:t>
              </w:r>
              <w:r w:rsidR="00913158" w:rsidRPr="00585F2B">
                <w:rPr>
                  <w:rFonts w:eastAsia="Malgun Gothic" w:hint="eastAsia"/>
                  <w:bCs/>
                  <w:sz w:val="20"/>
                  <w:szCs w:val="20"/>
                  <w:lang w:val="it-IT" w:eastAsia="ko-KR"/>
                </w:rPr>
                <w:t>명사화</w:t>
              </w:r>
            </w:ins>
            <w:proofErr w:type="gramEnd"/>
          </w:p>
        </w:tc>
      </w:tr>
      <w:tr w:rsidR="00075595" w14:paraId="14569912" w14:textId="77777777" w:rsidTr="008E259A">
        <w:trPr>
          <w:trHeight w:val="17"/>
        </w:trPr>
        <w:tc>
          <w:tcPr>
            <w:tcW w:w="2853" w:type="dxa"/>
          </w:tcPr>
          <w:p w14:paraId="4583350B" w14:textId="77777777" w:rsidR="00075595" w:rsidRPr="00C40D79" w:rsidRDefault="00075595" w:rsidP="00023388">
            <w:pPr>
              <w:pStyle w:val="Paragraph"/>
              <w:spacing w:before="0" w:after="0"/>
              <w:rPr>
                <w:sz w:val="20"/>
                <w:szCs w:val="20"/>
              </w:rPr>
            </w:pPr>
            <w:r w:rsidRPr="00C40D79">
              <w:rPr>
                <w:rFonts w:eastAsia="Calibri" w:cs="Arial"/>
                <w:sz w:val="20"/>
                <w:szCs w:val="20"/>
              </w:rPr>
              <w:t>Numerals</w:t>
            </w:r>
          </w:p>
        </w:tc>
        <w:tc>
          <w:tcPr>
            <w:tcW w:w="6207" w:type="dxa"/>
            <w:gridSpan w:val="3"/>
          </w:tcPr>
          <w:p w14:paraId="5596C6D4" w14:textId="77777777" w:rsidR="00075595" w:rsidRPr="00913158" w:rsidRDefault="00075595" w:rsidP="00023388">
            <w:pPr>
              <w:pStyle w:val="Paragraph"/>
              <w:spacing w:before="0" w:after="0"/>
              <w:rPr>
                <w:rFonts w:eastAsia="Malgun Gothic"/>
                <w:strike/>
                <w:sz w:val="20"/>
                <w:szCs w:val="20"/>
                <w:lang w:eastAsia="ko-KR"/>
                <w:rPrChange w:id="234" w:author="Lisa Djanegara" w:date="2023-12-11T09:16:00Z">
                  <w:rPr>
                    <w:rFonts w:eastAsia="Malgun Gothic"/>
                    <w:sz w:val="20"/>
                    <w:szCs w:val="20"/>
                    <w:lang w:eastAsia="ko-KR"/>
                  </w:rPr>
                </w:rPrChange>
              </w:rPr>
            </w:pPr>
            <w:r w:rsidRPr="00913158">
              <w:rPr>
                <w:rFonts w:ascii="Malgun Gothic" w:eastAsia="Malgun Gothic" w:hAnsi="Malgun Gothic" w:hint="eastAsia"/>
                <w:strike/>
                <w:sz w:val="20"/>
                <w:szCs w:val="20"/>
                <w:lang w:eastAsia="ko-KR"/>
                <w:rPrChange w:id="235" w:author="Lisa Djanegara" w:date="2023-12-11T09:16:00Z">
                  <w:rPr>
                    <w:rFonts w:ascii="Malgun Gothic" w:eastAsia="Malgun Gothic" w:hAnsi="Malgun Gothic" w:hint="eastAsia"/>
                    <w:sz w:val="20"/>
                    <w:szCs w:val="20"/>
                    <w:lang w:eastAsia="ko-KR"/>
                  </w:rPr>
                </w:rPrChange>
              </w:rPr>
              <w:t>하나</w:t>
            </w:r>
            <w:r w:rsidRPr="00913158">
              <w:rPr>
                <w:rFonts w:eastAsia="Malgun Gothic"/>
                <w:strike/>
                <w:sz w:val="20"/>
                <w:szCs w:val="20"/>
                <w:lang w:eastAsia="ko-KR"/>
                <w:rPrChange w:id="236" w:author="Lisa Djanegara" w:date="2023-12-11T09:16:00Z">
                  <w:rPr>
                    <w:rFonts w:eastAsia="Malgun Gothic"/>
                    <w:sz w:val="20"/>
                    <w:szCs w:val="20"/>
                    <w:lang w:eastAsia="ko-KR"/>
                  </w:rPr>
                </w:rPrChange>
              </w:rPr>
              <w:t xml:space="preserve">, </w:t>
            </w:r>
            <w:r w:rsidRPr="00913158">
              <w:rPr>
                <w:rFonts w:eastAsia="Malgun Gothic" w:hint="eastAsia"/>
                <w:strike/>
                <w:sz w:val="20"/>
                <w:szCs w:val="20"/>
                <w:lang w:eastAsia="ko-KR"/>
                <w:rPrChange w:id="237" w:author="Lisa Djanegara" w:date="2023-12-11T09:16:00Z">
                  <w:rPr>
                    <w:rFonts w:eastAsia="Malgun Gothic" w:hint="eastAsia"/>
                    <w:sz w:val="20"/>
                    <w:szCs w:val="20"/>
                    <w:lang w:eastAsia="ko-KR"/>
                  </w:rPr>
                </w:rPrChange>
              </w:rPr>
              <w:t>둘</w:t>
            </w:r>
            <w:r w:rsidRPr="00913158">
              <w:rPr>
                <w:rFonts w:eastAsia="Malgun Gothic"/>
                <w:strike/>
                <w:sz w:val="20"/>
                <w:szCs w:val="20"/>
                <w:lang w:eastAsia="ko-KR"/>
                <w:rPrChange w:id="238" w:author="Lisa Djanegara" w:date="2023-12-11T09:16:00Z">
                  <w:rPr>
                    <w:rFonts w:eastAsia="Malgun Gothic"/>
                    <w:sz w:val="20"/>
                    <w:szCs w:val="20"/>
                    <w:lang w:eastAsia="ko-KR"/>
                  </w:rPr>
                </w:rPrChange>
              </w:rPr>
              <w:t xml:space="preserve">, </w:t>
            </w:r>
            <w:r w:rsidRPr="00913158">
              <w:rPr>
                <w:rFonts w:eastAsia="Malgun Gothic" w:hint="eastAsia"/>
                <w:strike/>
                <w:sz w:val="20"/>
                <w:szCs w:val="20"/>
                <w:lang w:eastAsia="ko-KR"/>
                <w:rPrChange w:id="239" w:author="Lisa Djanegara" w:date="2023-12-11T09:16:00Z">
                  <w:rPr>
                    <w:rFonts w:eastAsia="Malgun Gothic" w:hint="eastAsia"/>
                    <w:sz w:val="20"/>
                    <w:szCs w:val="20"/>
                    <w:lang w:eastAsia="ko-KR"/>
                  </w:rPr>
                </w:rPrChange>
              </w:rPr>
              <w:t>셋</w:t>
            </w:r>
            <w:r w:rsidRPr="00913158">
              <w:rPr>
                <w:rFonts w:eastAsia="Malgun Gothic"/>
                <w:strike/>
                <w:sz w:val="20"/>
                <w:szCs w:val="20"/>
                <w:lang w:eastAsia="ko-KR"/>
                <w:rPrChange w:id="240" w:author="Lisa Djanegara" w:date="2023-12-11T09:16:00Z">
                  <w:rPr>
                    <w:rFonts w:eastAsia="Malgun Gothic"/>
                    <w:sz w:val="20"/>
                    <w:szCs w:val="20"/>
                    <w:lang w:eastAsia="ko-KR"/>
                  </w:rPr>
                </w:rPrChange>
              </w:rPr>
              <w:t xml:space="preserve">, </w:t>
            </w:r>
            <w:r w:rsidRPr="00913158">
              <w:rPr>
                <w:rFonts w:eastAsia="Malgun Gothic" w:hint="eastAsia"/>
                <w:strike/>
                <w:sz w:val="20"/>
                <w:szCs w:val="20"/>
                <w:lang w:eastAsia="ko-KR"/>
                <w:rPrChange w:id="241" w:author="Lisa Djanegara" w:date="2023-12-11T09:16:00Z">
                  <w:rPr>
                    <w:rFonts w:eastAsia="Malgun Gothic" w:hint="eastAsia"/>
                    <w:sz w:val="20"/>
                    <w:szCs w:val="20"/>
                    <w:lang w:eastAsia="ko-KR"/>
                  </w:rPr>
                </w:rPrChange>
              </w:rPr>
              <w:t>일</w:t>
            </w:r>
            <w:r w:rsidRPr="00913158">
              <w:rPr>
                <w:rFonts w:eastAsia="Malgun Gothic"/>
                <w:strike/>
                <w:sz w:val="20"/>
                <w:szCs w:val="20"/>
                <w:lang w:eastAsia="ko-KR"/>
                <w:rPrChange w:id="242" w:author="Lisa Djanegara" w:date="2023-12-11T09:16:00Z">
                  <w:rPr>
                    <w:rFonts w:eastAsia="Malgun Gothic"/>
                    <w:sz w:val="20"/>
                    <w:szCs w:val="20"/>
                    <w:lang w:eastAsia="ko-KR"/>
                  </w:rPr>
                </w:rPrChange>
              </w:rPr>
              <w:t xml:space="preserve">, </w:t>
            </w:r>
            <w:r w:rsidRPr="00913158">
              <w:rPr>
                <w:rFonts w:eastAsia="Malgun Gothic" w:hint="eastAsia"/>
                <w:strike/>
                <w:sz w:val="20"/>
                <w:szCs w:val="20"/>
                <w:lang w:eastAsia="ko-KR"/>
                <w:rPrChange w:id="243" w:author="Lisa Djanegara" w:date="2023-12-11T09:16:00Z">
                  <w:rPr>
                    <w:rFonts w:eastAsia="Malgun Gothic" w:hint="eastAsia"/>
                    <w:sz w:val="20"/>
                    <w:szCs w:val="20"/>
                    <w:lang w:eastAsia="ko-KR"/>
                  </w:rPr>
                </w:rPrChange>
              </w:rPr>
              <w:t>이</w:t>
            </w:r>
            <w:r w:rsidRPr="00913158">
              <w:rPr>
                <w:rFonts w:eastAsia="Malgun Gothic"/>
                <w:strike/>
                <w:sz w:val="20"/>
                <w:szCs w:val="20"/>
                <w:lang w:eastAsia="ko-KR"/>
                <w:rPrChange w:id="244" w:author="Lisa Djanegara" w:date="2023-12-11T09:16:00Z">
                  <w:rPr>
                    <w:rFonts w:eastAsia="Malgun Gothic"/>
                    <w:sz w:val="20"/>
                    <w:szCs w:val="20"/>
                    <w:lang w:eastAsia="ko-KR"/>
                  </w:rPr>
                </w:rPrChange>
              </w:rPr>
              <w:t xml:space="preserve">, </w:t>
            </w:r>
            <w:r w:rsidRPr="00913158">
              <w:rPr>
                <w:rFonts w:eastAsia="Malgun Gothic" w:hint="eastAsia"/>
                <w:strike/>
                <w:sz w:val="20"/>
                <w:szCs w:val="20"/>
                <w:lang w:eastAsia="ko-KR"/>
                <w:rPrChange w:id="245" w:author="Lisa Djanegara" w:date="2023-12-11T09:16:00Z">
                  <w:rPr>
                    <w:rFonts w:eastAsia="Malgun Gothic" w:hint="eastAsia"/>
                    <w:sz w:val="20"/>
                    <w:szCs w:val="20"/>
                    <w:lang w:eastAsia="ko-KR"/>
                  </w:rPr>
                </w:rPrChange>
              </w:rPr>
              <w:t>삼</w:t>
            </w:r>
            <w:r w:rsidRPr="00913158">
              <w:rPr>
                <w:rFonts w:eastAsia="Malgun Gothic"/>
                <w:strike/>
                <w:sz w:val="20"/>
                <w:szCs w:val="20"/>
                <w:lang w:eastAsia="ko-KR"/>
                <w:rPrChange w:id="246" w:author="Lisa Djanegara" w:date="2023-12-11T09:16:00Z">
                  <w:rPr>
                    <w:rFonts w:eastAsia="Malgun Gothic"/>
                    <w:sz w:val="20"/>
                    <w:szCs w:val="20"/>
                    <w:lang w:eastAsia="ko-KR"/>
                  </w:rPr>
                </w:rPrChange>
              </w:rPr>
              <w:t xml:space="preserve">, </w:t>
            </w:r>
            <w:r w:rsidRPr="00913158">
              <w:rPr>
                <w:rFonts w:eastAsia="Malgun Gothic" w:hint="eastAsia"/>
                <w:strike/>
                <w:sz w:val="20"/>
                <w:szCs w:val="20"/>
                <w:lang w:eastAsia="ko-KR"/>
                <w:rPrChange w:id="247" w:author="Lisa Djanegara" w:date="2023-12-11T09:16:00Z">
                  <w:rPr>
                    <w:rFonts w:eastAsia="Malgun Gothic" w:hint="eastAsia"/>
                    <w:sz w:val="20"/>
                    <w:szCs w:val="20"/>
                    <w:lang w:eastAsia="ko-KR"/>
                  </w:rPr>
                </w:rPrChange>
              </w:rPr>
              <w:t>백</w:t>
            </w:r>
            <w:r w:rsidRPr="00913158">
              <w:rPr>
                <w:rFonts w:eastAsia="Malgun Gothic"/>
                <w:strike/>
                <w:sz w:val="20"/>
                <w:szCs w:val="20"/>
                <w:lang w:eastAsia="ko-KR"/>
                <w:rPrChange w:id="248" w:author="Lisa Djanegara" w:date="2023-12-11T09:16:00Z">
                  <w:rPr>
                    <w:rFonts w:eastAsia="Malgun Gothic"/>
                    <w:sz w:val="20"/>
                    <w:szCs w:val="20"/>
                    <w:lang w:eastAsia="ko-KR"/>
                  </w:rPr>
                </w:rPrChange>
              </w:rPr>
              <w:t xml:space="preserve">, </w:t>
            </w:r>
            <w:r w:rsidRPr="00913158">
              <w:rPr>
                <w:rFonts w:eastAsia="Malgun Gothic" w:hint="eastAsia"/>
                <w:strike/>
                <w:sz w:val="20"/>
                <w:szCs w:val="20"/>
                <w:lang w:eastAsia="ko-KR"/>
                <w:rPrChange w:id="249" w:author="Lisa Djanegara" w:date="2023-12-11T09:16:00Z">
                  <w:rPr>
                    <w:rFonts w:eastAsia="Malgun Gothic" w:hint="eastAsia"/>
                    <w:sz w:val="20"/>
                    <w:szCs w:val="20"/>
                    <w:lang w:eastAsia="ko-KR"/>
                  </w:rPr>
                </w:rPrChange>
              </w:rPr>
              <w:t>천</w:t>
            </w:r>
            <w:r w:rsidRPr="00913158">
              <w:rPr>
                <w:rFonts w:eastAsia="Malgun Gothic"/>
                <w:strike/>
                <w:sz w:val="20"/>
                <w:szCs w:val="20"/>
                <w:lang w:eastAsia="ko-KR"/>
                <w:rPrChange w:id="250" w:author="Lisa Djanegara" w:date="2023-12-11T09:16:00Z">
                  <w:rPr>
                    <w:rFonts w:eastAsia="Malgun Gothic"/>
                    <w:sz w:val="20"/>
                    <w:szCs w:val="20"/>
                    <w:lang w:eastAsia="ko-KR"/>
                  </w:rPr>
                </w:rPrChange>
              </w:rPr>
              <w:t xml:space="preserve">, </w:t>
            </w:r>
            <w:r w:rsidRPr="00913158">
              <w:rPr>
                <w:rFonts w:eastAsia="Malgun Gothic" w:hint="eastAsia"/>
                <w:strike/>
                <w:sz w:val="20"/>
                <w:szCs w:val="20"/>
                <w:lang w:eastAsia="ko-KR"/>
                <w:rPrChange w:id="251" w:author="Lisa Djanegara" w:date="2023-12-11T09:16:00Z">
                  <w:rPr>
                    <w:rFonts w:eastAsia="Malgun Gothic" w:hint="eastAsia"/>
                    <w:sz w:val="20"/>
                    <w:szCs w:val="20"/>
                    <w:lang w:eastAsia="ko-KR"/>
                  </w:rPr>
                </w:rPrChange>
              </w:rPr>
              <w:t>만</w:t>
            </w:r>
            <w:r w:rsidRPr="00913158">
              <w:rPr>
                <w:rFonts w:eastAsia="Malgun Gothic"/>
                <w:strike/>
                <w:sz w:val="20"/>
                <w:szCs w:val="20"/>
                <w:lang w:eastAsia="ko-KR"/>
                <w:rPrChange w:id="252" w:author="Lisa Djanegara" w:date="2023-12-11T09:16:00Z">
                  <w:rPr>
                    <w:rFonts w:eastAsia="Malgun Gothic"/>
                    <w:sz w:val="20"/>
                    <w:szCs w:val="20"/>
                    <w:lang w:eastAsia="ko-KR"/>
                  </w:rPr>
                </w:rPrChange>
              </w:rPr>
              <w:t xml:space="preserve">, </w:t>
            </w:r>
            <w:r w:rsidRPr="00913158">
              <w:rPr>
                <w:rFonts w:eastAsia="Malgun Gothic" w:hint="eastAsia"/>
                <w:strike/>
                <w:sz w:val="20"/>
                <w:szCs w:val="20"/>
                <w:lang w:eastAsia="ko-KR"/>
                <w:rPrChange w:id="253" w:author="Lisa Djanegara" w:date="2023-12-11T09:16:00Z">
                  <w:rPr>
                    <w:rFonts w:eastAsia="Malgun Gothic" w:hint="eastAsia"/>
                    <w:sz w:val="20"/>
                    <w:szCs w:val="20"/>
                    <w:lang w:eastAsia="ko-KR"/>
                  </w:rPr>
                </w:rPrChange>
              </w:rPr>
              <w:t>억</w:t>
            </w:r>
            <w:r w:rsidRPr="00913158">
              <w:rPr>
                <w:rFonts w:eastAsia="Malgun Gothic"/>
                <w:strike/>
                <w:sz w:val="20"/>
                <w:szCs w:val="20"/>
                <w:lang w:eastAsia="ko-KR"/>
                <w:rPrChange w:id="254" w:author="Lisa Djanegara" w:date="2023-12-11T09:16:00Z">
                  <w:rPr>
                    <w:rFonts w:eastAsia="Malgun Gothic"/>
                    <w:sz w:val="20"/>
                    <w:szCs w:val="20"/>
                    <w:lang w:eastAsia="ko-KR"/>
                  </w:rPr>
                </w:rPrChange>
              </w:rPr>
              <w:t xml:space="preserve">, </w:t>
            </w:r>
            <w:r w:rsidRPr="00913158">
              <w:rPr>
                <w:rFonts w:eastAsia="Malgun Gothic" w:hint="eastAsia"/>
                <w:strike/>
                <w:sz w:val="20"/>
                <w:szCs w:val="20"/>
                <w:lang w:eastAsia="ko-KR"/>
                <w:rPrChange w:id="255" w:author="Lisa Djanegara" w:date="2023-12-11T09:16:00Z">
                  <w:rPr>
                    <w:rFonts w:eastAsia="Malgun Gothic" w:hint="eastAsia"/>
                    <w:sz w:val="20"/>
                    <w:szCs w:val="20"/>
                    <w:lang w:eastAsia="ko-KR"/>
                  </w:rPr>
                </w:rPrChange>
              </w:rPr>
              <w:t>첫째</w:t>
            </w:r>
            <w:r w:rsidRPr="00913158">
              <w:rPr>
                <w:rFonts w:eastAsia="Malgun Gothic"/>
                <w:strike/>
                <w:sz w:val="20"/>
                <w:szCs w:val="20"/>
                <w:lang w:eastAsia="ko-KR"/>
                <w:rPrChange w:id="256" w:author="Lisa Djanegara" w:date="2023-12-11T09:16:00Z">
                  <w:rPr>
                    <w:rFonts w:eastAsia="Malgun Gothic"/>
                    <w:sz w:val="20"/>
                    <w:szCs w:val="20"/>
                    <w:lang w:eastAsia="ko-KR"/>
                  </w:rPr>
                </w:rPrChange>
              </w:rPr>
              <w:t xml:space="preserve">, </w:t>
            </w:r>
            <w:r w:rsidRPr="00913158">
              <w:rPr>
                <w:rFonts w:eastAsia="Malgun Gothic" w:hint="eastAsia"/>
                <w:strike/>
                <w:sz w:val="20"/>
                <w:szCs w:val="20"/>
                <w:lang w:eastAsia="ko-KR"/>
                <w:rPrChange w:id="257" w:author="Lisa Djanegara" w:date="2023-12-11T09:16:00Z">
                  <w:rPr>
                    <w:rFonts w:eastAsia="Malgun Gothic" w:hint="eastAsia"/>
                    <w:sz w:val="20"/>
                    <w:szCs w:val="20"/>
                    <w:lang w:eastAsia="ko-KR"/>
                  </w:rPr>
                </w:rPrChange>
              </w:rPr>
              <w:t>둘째</w:t>
            </w:r>
            <w:r w:rsidRPr="00913158">
              <w:rPr>
                <w:rFonts w:eastAsia="Malgun Gothic"/>
                <w:strike/>
                <w:sz w:val="20"/>
                <w:szCs w:val="20"/>
                <w:lang w:eastAsia="ko-KR"/>
                <w:rPrChange w:id="258" w:author="Lisa Djanegara" w:date="2023-12-11T09:16:00Z">
                  <w:rPr>
                    <w:rFonts w:eastAsia="Malgun Gothic"/>
                    <w:sz w:val="20"/>
                    <w:szCs w:val="20"/>
                    <w:lang w:eastAsia="ko-KR"/>
                  </w:rPr>
                </w:rPrChange>
              </w:rPr>
              <w:t xml:space="preserve">, </w:t>
            </w:r>
            <w:r w:rsidRPr="00913158">
              <w:rPr>
                <w:rFonts w:eastAsia="Malgun Gothic" w:hint="eastAsia"/>
                <w:strike/>
                <w:sz w:val="20"/>
                <w:szCs w:val="20"/>
                <w:lang w:eastAsia="ko-KR"/>
                <w:rPrChange w:id="259" w:author="Lisa Djanegara" w:date="2023-12-11T09:16:00Z">
                  <w:rPr>
                    <w:rFonts w:eastAsia="Malgun Gothic" w:hint="eastAsia"/>
                    <w:sz w:val="20"/>
                    <w:szCs w:val="20"/>
                    <w:lang w:eastAsia="ko-KR"/>
                  </w:rPr>
                </w:rPrChange>
              </w:rPr>
              <w:t>셋째</w:t>
            </w:r>
            <w:r w:rsidRPr="00913158">
              <w:rPr>
                <w:rFonts w:eastAsia="Malgun Gothic"/>
                <w:strike/>
                <w:sz w:val="20"/>
                <w:szCs w:val="20"/>
                <w:lang w:eastAsia="ko-KR"/>
                <w:rPrChange w:id="260" w:author="Lisa Djanegara" w:date="2023-12-11T09:16:00Z">
                  <w:rPr>
                    <w:rFonts w:eastAsia="Malgun Gothic"/>
                    <w:sz w:val="20"/>
                    <w:szCs w:val="20"/>
                    <w:lang w:eastAsia="ko-KR"/>
                  </w:rPr>
                </w:rPrChange>
              </w:rPr>
              <w:t xml:space="preserve"> </w:t>
            </w:r>
          </w:p>
        </w:tc>
      </w:tr>
      <w:tr w:rsidR="00075595" w14:paraId="500124EE" w14:textId="77777777" w:rsidTr="008E259A">
        <w:trPr>
          <w:trHeight w:val="109"/>
        </w:trPr>
        <w:tc>
          <w:tcPr>
            <w:tcW w:w="2853" w:type="dxa"/>
            <w:vMerge w:val="restart"/>
          </w:tcPr>
          <w:p w14:paraId="593B0A26" w14:textId="77777777" w:rsidR="00075595" w:rsidRPr="00C40D79" w:rsidRDefault="00075595" w:rsidP="00023388">
            <w:pPr>
              <w:pStyle w:val="Paragraph"/>
              <w:spacing w:before="0" w:after="0"/>
              <w:rPr>
                <w:sz w:val="20"/>
                <w:szCs w:val="20"/>
              </w:rPr>
            </w:pPr>
            <w:r w:rsidRPr="00C40D79">
              <w:rPr>
                <w:sz w:val="20"/>
                <w:szCs w:val="20"/>
              </w:rPr>
              <w:t>Particles</w:t>
            </w:r>
          </w:p>
        </w:tc>
        <w:tc>
          <w:tcPr>
            <w:tcW w:w="6207" w:type="dxa"/>
            <w:gridSpan w:val="3"/>
          </w:tcPr>
          <w:p w14:paraId="49014000" w14:textId="7993C405" w:rsidR="00075595" w:rsidRPr="000373CA" w:rsidRDefault="00075595" w:rsidP="00023388">
            <w:pPr>
              <w:pStyle w:val="Paragraph"/>
              <w:spacing w:before="0" w:after="0"/>
              <w:rPr>
                <w:rFonts w:eastAsia="Malgun Gothic"/>
                <w:sz w:val="20"/>
                <w:szCs w:val="20"/>
              </w:rPr>
            </w:pPr>
            <w:r w:rsidRPr="000373CA">
              <w:rPr>
                <w:rFonts w:eastAsia="Malgun Gothic"/>
                <w:sz w:val="20"/>
                <w:szCs w:val="20"/>
                <w:lang w:eastAsia="ko-KR"/>
              </w:rPr>
              <w:t>case particle</w:t>
            </w:r>
            <w:ins w:id="261" w:author="Lisa Djanegara" w:date="2023-12-11T09:16:00Z">
              <w:r w:rsidR="00913158" w:rsidRPr="00585F2B">
                <w:rPr>
                  <w:rFonts w:eastAsia="Malgun Gothic" w:hint="eastAsia"/>
                  <w:bCs/>
                  <w:sz w:val="20"/>
                  <w:szCs w:val="20"/>
                  <w:lang w:val="it-IT" w:eastAsia="ko-KR"/>
                </w:rPr>
                <w:t>격조사</w:t>
              </w:r>
            </w:ins>
          </w:p>
        </w:tc>
      </w:tr>
      <w:tr w:rsidR="00075595" w14:paraId="0AB612D0" w14:textId="77777777" w:rsidTr="008E259A">
        <w:trPr>
          <w:trHeight w:val="108"/>
        </w:trPr>
        <w:tc>
          <w:tcPr>
            <w:tcW w:w="2853" w:type="dxa"/>
            <w:vMerge/>
          </w:tcPr>
          <w:p w14:paraId="56F28BA3" w14:textId="77777777" w:rsidR="00075595" w:rsidRPr="00C40D79" w:rsidRDefault="00075595" w:rsidP="00023388">
            <w:pPr>
              <w:pStyle w:val="Paragraph"/>
              <w:spacing w:before="0" w:after="0"/>
              <w:rPr>
                <w:sz w:val="20"/>
                <w:szCs w:val="20"/>
              </w:rPr>
            </w:pPr>
          </w:p>
        </w:tc>
        <w:tc>
          <w:tcPr>
            <w:tcW w:w="6207" w:type="dxa"/>
            <w:gridSpan w:val="3"/>
          </w:tcPr>
          <w:p w14:paraId="31E3C980" w14:textId="3EE31F7F" w:rsidR="00075595" w:rsidRPr="000373CA" w:rsidRDefault="00075595" w:rsidP="00023388">
            <w:pPr>
              <w:pStyle w:val="Paragraph"/>
              <w:spacing w:before="0" w:after="0"/>
              <w:rPr>
                <w:rFonts w:eastAsia="Malgun Gothic"/>
                <w:sz w:val="20"/>
                <w:szCs w:val="20"/>
              </w:rPr>
            </w:pPr>
            <w:r w:rsidRPr="000373CA">
              <w:rPr>
                <w:rFonts w:eastAsia="Malgun Gothic"/>
                <w:sz w:val="20"/>
                <w:szCs w:val="20"/>
                <w:lang w:eastAsia="ko-KR"/>
              </w:rPr>
              <w:t>auxiliary particle</w:t>
            </w:r>
            <w:ins w:id="262" w:author="Lisa Djanegara" w:date="2023-12-11T09:16:00Z">
              <w:r w:rsidR="00913158" w:rsidRPr="00585F2B">
                <w:rPr>
                  <w:rFonts w:eastAsia="Malgun Gothic" w:hint="eastAsia"/>
                  <w:bCs/>
                  <w:sz w:val="20"/>
                  <w:szCs w:val="20"/>
                  <w:lang w:val="it-IT" w:eastAsia="ko-KR"/>
                </w:rPr>
                <w:t>보조사</w:t>
              </w:r>
            </w:ins>
          </w:p>
        </w:tc>
      </w:tr>
      <w:tr w:rsidR="00075595" w14:paraId="499F551A" w14:textId="77777777" w:rsidTr="008E259A">
        <w:trPr>
          <w:trHeight w:val="108"/>
        </w:trPr>
        <w:tc>
          <w:tcPr>
            <w:tcW w:w="2853" w:type="dxa"/>
            <w:vMerge/>
          </w:tcPr>
          <w:p w14:paraId="05FC6AD7" w14:textId="77777777" w:rsidR="00075595" w:rsidRPr="00C40D79" w:rsidRDefault="00075595" w:rsidP="00023388">
            <w:pPr>
              <w:pStyle w:val="Paragraph"/>
              <w:spacing w:before="0" w:after="0"/>
              <w:rPr>
                <w:sz w:val="20"/>
                <w:szCs w:val="20"/>
                <w:lang w:eastAsia="ko-KR"/>
              </w:rPr>
            </w:pPr>
          </w:p>
        </w:tc>
        <w:tc>
          <w:tcPr>
            <w:tcW w:w="6207" w:type="dxa"/>
            <w:gridSpan w:val="3"/>
          </w:tcPr>
          <w:p w14:paraId="3F9B7334" w14:textId="5CAFC5DD" w:rsidR="00075595" w:rsidRPr="000373CA" w:rsidRDefault="00075595" w:rsidP="00023388">
            <w:pPr>
              <w:pStyle w:val="Paragraph"/>
              <w:spacing w:before="0" w:after="0"/>
              <w:rPr>
                <w:rFonts w:eastAsia="Malgun Gothic"/>
                <w:sz w:val="20"/>
                <w:szCs w:val="20"/>
              </w:rPr>
            </w:pPr>
            <w:r w:rsidRPr="000373CA">
              <w:rPr>
                <w:rFonts w:eastAsia="Malgun Gothic"/>
                <w:sz w:val="20"/>
                <w:szCs w:val="20"/>
                <w:lang w:eastAsia="ko-KR"/>
              </w:rPr>
              <w:t>comitative particles</w:t>
            </w:r>
            <w:ins w:id="263" w:author="Lisa Djanegara" w:date="2023-12-11T09:17:00Z">
              <w:r w:rsidR="00811A80" w:rsidRPr="00585F2B">
                <w:rPr>
                  <w:rFonts w:eastAsia="Malgun Gothic" w:hint="eastAsia"/>
                  <w:bCs/>
                  <w:sz w:val="20"/>
                  <w:szCs w:val="20"/>
                  <w:lang w:val="it-IT" w:eastAsia="ko-KR"/>
                </w:rPr>
                <w:t>접속</w:t>
              </w:r>
              <w:r w:rsidR="00811A80" w:rsidRPr="00585F2B">
                <w:rPr>
                  <w:rFonts w:eastAsia="Malgun Gothic" w:hint="eastAsia"/>
                  <w:bCs/>
                  <w:sz w:val="20"/>
                  <w:szCs w:val="20"/>
                  <w:lang w:val="it-IT" w:eastAsia="ko-KR"/>
                </w:rPr>
                <w:t xml:space="preserve"> </w:t>
              </w:r>
              <w:r w:rsidR="00811A80" w:rsidRPr="00585F2B">
                <w:rPr>
                  <w:rFonts w:eastAsia="Malgun Gothic" w:hint="eastAsia"/>
                  <w:bCs/>
                  <w:sz w:val="20"/>
                  <w:szCs w:val="20"/>
                  <w:lang w:val="it-IT" w:eastAsia="ko-KR"/>
                </w:rPr>
                <w:t>조사</w:t>
              </w:r>
            </w:ins>
          </w:p>
        </w:tc>
      </w:tr>
      <w:tr w:rsidR="00811A80" w14:paraId="7B5E0F90" w14:textId="77777777" w:rsidTr="008E259A">
        <w:trPr>
          <w:trHeight w:val="18"/>
        </w:trPr>
        <w:tc>
          <w:tcPr>
            <w:tcW w:w="2853" w:type="dxa"/>
            <w:vMerge w:val="restart"/>
          </w:tcPr>
          <w:p w14:paraId="3D1DC5E8" w14:textId="77777777" w:rsidR="00811A80" w:rsidRPr="00C40D79" w:rsidRDefault="00811A80" w:rsidP="00486EB0">
            <w:pPr>
              <w:pStyle w:val="Paragraph"/>
              <w:spacing w:before="0" w:after="0"/>
              <w:rPr>
                <w:sz w:val="20"/>
                <w:szCs w:val="20"/>
              </w:rPr>
            </w:pPr>
            <w:r w:rsidRPr="00C40D79">
              <w:rPr>
                <w:rFonts w:eastAsia="Malgun Gothic" w:cs="Arial"/>
                <w:sz w:val="20"/>
                <w:szCs w:val="20"/>
                <w:lang w:eastAsia="ko-KR"/>
              </w:rPr>
              <w:t xml:space="preserve">Phonological </w:t>
            </w:r>
            <w:r>
              <w:rPr>
                <w:rFonts w:eastAsia="Malgun Gothic" w:cs="Arial"/>
                <w:sz w:val="20"/>
                <w:szCs w:val="20"/>
                <w:lang w:eastAsia="ko-KR"/>
              </w:rPr>
              <w:t>r</w:t>
            </w:r>
            <w:r w:rsidRPr="00C40D79">
              <w:rPr>
                <w:rFonts w:eastAsia="Malgun Gothic" w:cs="Arial"/>
                <w:sz w:val="20"/>
                <w:szCs w:val="20"/>
                <w:lang w:eastAsia="ko-KR"/>
              </w:rPr>
              <w:t>ule</w:t>
            </w:r>
            <w:r>
              <w:rPr>
                <w:rFonts w:eastAsia="Malgun Gothic" w:cs="Arial"/>
                <w:sz w:val="20"/>
                <w:szCs w:val="20"/>
                <w:lang w:eastAsia="ko-KR"/>
              </w:rPr>
              <w:t>s</w:t>
            </w:r>
          </w:p>
        </w:tc>
        <w:tc>
          <w:tcPr>
            <w:tcW w:w="6207" w:type="dxa"/>
            <w:gridSpan w:val="3"/>
          </w:tcPr>
          <w:p w14:paraId="3A3E1951" w14:textId="6BBA9A8C" w:rsidR="00811A80" w:rsidRPr="001F7E44" w:rsidRDefault="00811A80" w:rsidP="00486EB0">
            <w:pPr>
              <w:spacing w:after="0"/>
              <w:rPr>
                <w:rFonts w:cs="Calibri"/>
                <w:bCs/>
                <w:sz w:val="20"/>
                <w:szCs w:val="20"/>
                <w:highlight w:val="yellow"/>
                <w:lang w:val="it-IT" w:eastAsia="ko-KR"/>
              </w:rPr>
            </w:pPr>
            <w:r w:rsidRPr="00811A80">
              <w:rPr>
                <w:rFonts w:eastAsia="Malgun Gothic"/>
                <w:sz w:val="20"/>
                <w:szCs w:val="20"/>
                <w:lang w:eastAsia="ko-KR"/>
                <w:rPrChange w:id="264" w:author="Lisa Djanegara" w:date="2023-12-11T09:17:00Z">
                  <w:rPr>
                    <w:rFonts w:eastAsia="Malgun Gothic"/>
                    <w:sz w:val="20"/>
                    <w:szCs w:val="20"/>
                    <w:lang w:val="fr-FR" w:eastAsia="ko-KR"/>
                  </w:rPr>
                </w:rPrChange>
              </w:rPr>
              <w:t>consonant assimilation</w:t>
            </w:r>
            <w:ins w:id="265" w:author="Lisa Djanegara" w:date="2023-12-11T09:17:00Z">
              <w:r w:rsidRPr="00585F2B">
                <w:rPr>
                  <w:rFonts w:eastAsia="Malgun Gothic" w:cs="Mangal" w:hint="eastAsia"/>
                  <w:sz w:val="20"/>
                  <w:szCs w:val="20"/>
                  <w:lang w:eastAsia="ko-KR"/>
                </w:rPr>
                <w:t>자음동화</w:t>
              </w:r>
            </w:ins>
            <w:del w:id="266" w:author="Lisa Djanegara" w:date="2023-12-11T09:17:00Z">
              <w:r w:rsidRPr="00811A80" w:rsidDel="00811A80">
                <w:rPr>
                  <w:rFonts w:eastAsia="Malgun Gothic"/>
                  <w:sz w:val="20"/>
                  <w:szCs w:val="20"/>
                  <w:lang w:eastAsia="ko-KR"/>
                  <w:rPrChange w:id="267" w:author="Lisa Djanegara" w:date="2023-12-11T09:17:00Z">
                    <w:rPr>
                      <w:rFonts w:eastAsia="Malgun Gothic"/>
                      <w:sz w:val="20"/>
                      <w:szCs w:val="20"/>
                      <w:lang w:val="fr-FR" w:eastAsia="ko-KR"/>
                    </w:rPr>
                  </w:rPrChange>
                </w:rPr>
                <w:delText>,</w:delText>
              </w:r>
            </w:del>
            <w:r w:rsidRPr="0087509D">
              <w:rPr>
                <w:rFonts w:cs="Calibri" w:hint="eastAsia"/>
                <w:bCs/>
                <w:sz w:val="20"/>
                <w:szCs w:val="20"/>
                <w:lang w:val="it-IT" w:eastAsia="ko-KR"/>
              </w:rPr>
              <w:t xml:space="preserve"> </w:t>
            </w:r>
            <w:del w:id="268" w:author="Lisa Djanegara" w:date="2023-12-11T09:17:00Z">
              <w:r w:rsidRPr="0087509D" w:rsidDel="00811A80">
                <w:rPr>
                  <w:rFonts w:cs="Calibri" w:hint="eastAsia"/>
                  <w:bCs/>
                  <w:sz w:val="20"/>
                  <w:szCs w:val="20"/>
                  <w:lang w:val="it-IT" w:eastAsia="ko-KR"/>
                </w:rPr>
                <w:delText>a</w:delText>
              </w:r>
              <w:r w:rsidRPr="0087509D" w:rsidDel="00811A80">
                <w:rPr>
                  <w:rFonts w:cs="Calibri"/>
                  <w:bCs/>
                  <w:sz w:val="20"/>
                  <w:szCs w:val="20"/>
                  <w:lang w:val="it-IT" w:eastAsia="ko-KR"/>
                </w:rPr>
                <w:delText>spirated/glottali</w:delText>
              </w:r>
              <w:r w:rsidDel="00811A80">
                <w:rPr>
                  <w:rFonts w:cs="Calibri"/>
                  <w:bCs/>
                  <w:sz w:val="20"/>
                  <w:szCs w:val="20"/>
                  <w:lang w:val="it-IT" w:eastAsia="ko-KR"/>
                </w:rPr>
                <w:delText>s</w:delText>
              </w:r>
              <w:r w:rsidRPr="0087509D" w:rsidDel="00811A80">
                <w:rPr>
                  <w:rFonts w:cs="Calibri"/>
                  <w:bCs/>
                  <w:sz w:val="20"/>
                  <w:szCs w:val="20"/>
                  <w:lang w:val="it-IT" w:eastAsia="ko-KR"/>
                </w:rPr>
                <w:delText>ed</w:delText>
              </w:r>
            </w:del>
          </w:p>
        </w:tc>
      </w:tr>
      <w:tr w:rsidR="00C67A86" w14:paraId="100E69C3" w14:textId="77777777" w:rsidTr="008E259A">
        <w:trPr>
          <w:gridAfter w:val="1"/>
          <w:trHeight w:val="18"/>
          <w:ins w:id="269" w:author="Lisa Djanegara" w:date="2023-12-11T09:17:00Z"/>
        </w:trPr>
        <w:tc>
          <w:tcPr>
            <w:tcW w:w="2853" w:type="dxa"/>
            <w:gridSpan w:val="2"/>
            <w:vMerge/>
          </w:tcPr>
          <w:p w14:paraId="04990403" w14:textId="77777777" w:rsidR="00811A80" w:rsidRPr="00C40D79" w:rsidRDefault="00811A80" w:rsidP="00486EB0">
            <w:pPr>
              <w:pStyle w:val="Paragraph"/>
              <w:spacing w:before="0" w:after="0"/>
              <w:rPr>
                <w:ins w:id="270" w:author="Lisa Djanegara" w:date="2023-12-11T09:17:00Z"/>
                <w:rFonts w:eastAsia="Malgun Gothic" w:cs="Arial"/>
                <w:sz w:val="20"/>
                <w:szCs w:val="20"/>
                <w:lang w:eastAsia="ko-KR"/>
              </w:rPr>
            </w:pPr>
          </w:p>
        </w:tc>
        <w:tc>
          <w:tcPr>
            <w:tcW w:w="6207" w:type="dxa"/>
          </w:tcPr>
          <w:p w14:paraId="7D3B9DB6" w14:textId="6530D1F5" w:rsidR="00811A80" w:rsidRPr="00811A80" w:rsidRDefault="00811A80" w:rsidP="00486EB0">
            <w:pPr>
              <w:spacing w:after="0"/>
              <w:rPr>
                <w:ins w:id="271" w:author="Lisa Djanegara" w:date="2023-12-11T09:17:00Z"/>
                <w:rFonts w:eastAsia="Malgun Gothic"/>
                <w:sz w:val="20"/>
                <w:szCs w:val="20"/>
                <w:lang w:eastAsia="ko-KR"/>
              </w:rPr>
            </w:pPr>
            <w:ins w:id="272" w:author="Lisa Djanegara" w:date="2023-12-11T09:17:00Z">
              <w:r w:rsidRPr="0087509D">
                <w:rPr>
                  <w:rFonts w:cs="Calibri" w:hint="eastAsia"/>
                  <w:bCs/>
                  <w:sz w:val="20"/>
                  <w:szCs w:val="20"/>
                  <w:lang w:val="it-IT" w:eastAsia="ko-KR"/>
                </w:rPr>
                <w:t>a</w:t>
              </w:r>
              <w:r w:rsidRPr="0087509D">
                <w:rPr>
                  <w:rFonts w:cs="Calibri"/>
                  <w:bCs/>
                  <w:sz w:val="20"/>
                  <w:szCs w:val="20"/>
                  <w:lang w:val="it-IT" w:eastAsia="ko-KR"/>
                </w:rPr>
                <w:t>spirated/glottali</w:t>
              </w:r>
              <w:r>
                <w:rPr>
                  <w:rFonts w:cs="Calibri"/>
                  <w:bCs/>
                  <w:sz w:val="20"/>
                  <w:szCs w:val="20"/>
                  <w:lang w:val="it-IT" w:eastAsia="ko-KR"/>
                </w:rPr>
                <w:t>s</w:t>
              </w:r>
              <w:r w:rsidRPr="0087509D">
                <w:rPr>
                  <w:rFonts w:cs="Calibri"/>
                  <w:bCs/>
                  <w:sz w:val="20"/>
                  <w:szCs w:val="20"/>
                  <w:lang w:val="it-IT" w:eastAsia="ko-KR"/>
                </w:rPr>
                <w:t>ed</w:t>
              </w:r>
              <w:r w:rsidRPr="00585F2B">
                <w:rPr>
                  <w:rFonts w:eastAsia="Malgun Gothic" w:cs="Calibri" w:hint="eastAsia"/>
                  <w:bCs/>
                  <w:sz w:val="20"/>
                  <w:szCs w:val="20"/>
                  <w:lang w:val="it-IT" w:eastAsia="ko-KR"/>
                </w:rPr>
                <w:t>격음</w:t>
              </w:r>
              <w:r w:rsidRPr="00585F2B">
                <w:rPr>
                  <w:rFonts w:eastAsia="Malgun Gothic" w:cs="Calibri" w:hint="eastAsia"/>
                  <w:bCs/>
                  <w:sz w:val="20"/>
                  <w:szCs w:val="20"/>
                  <w:lang w:val="it-IT" w:eastAsia="ko-KR"/>
                </w:rPr>
                <w:t>/</w:t>
              </w:r>
              <w:r w:rsidRPr="00585F2B">
                <w:rPr>
                  <w:rFonts w:eastAsia="Malgun Gothic" w:cs="Calibri" w:hint="eastAsia"/>
                  <w:bCs/>
                  <w:sz w:val="20"/>
                  <w:szCs w:val="20"/>
                  <w:lang w:val="it-IT" w:eastAsia="ko-KR"/>
                </w:rPr>
                <w:t>경음</w:t>
              </w:r>
            </w:ins>
          </w:p>
        </w:tc>
      </w:tr>
      <w:tr w:rsidR="00075595" w14:paraId="7D8ED104" w14:textId="77777777" w:rsidTr="008E259A">
        <w:trPr>
          <w:trHeight w:val="181"/>
        </w:trPr>
        <w:tc>
          <w:tcPr>
            <w:tcW w:w="2853" w:type="dxa"/>
            <w:vMerge w:val="restart"/>
          </w:tcPr>
          <w:p w14:paraId="00909DAB" w14:textId="77777777" w:rsidR="00075595" w:rsidRPr="00C40D79" w:rsidRDefault="00075595" w:rsidP="00023388">
            <w:pPr>
              <w:pStyle w:val="Paragraph"/>
              <w:spacing w:before="0" w:after="0"/>
              <w:rPr>
                <w:sz w:val="20"/>
                <w:szCs w:val="20"/>
              </w:rPr>
            </w:pPr>
            <w:r w:rsidRPr="00C40D79">
              <w:rPr>
                <w:sz w:val="20"/>
                <w:szCs w:val="20"/>
              </w:rPr>
              <w:t>Pronouns</w:t>
            </w:r>
          </w:p>
        </w:tc>
        <w:tc>
          <w:tcPr>
            <w:tcW w:w="6207" w:type="dxa"/>
            <w:gridSpan w:val="3"/>
          </w:tcPr>
          <w:p w14:paraId="46FD46B8" w14:textId="7F96E2A9" w:rsidR="00075595" w:rsidRPr="000373CA" w:rsidRDefault="00811A80">
            <w:pPr>
              <w:spacing w:after="0" w:line="240" w:lineRule="auto"/>
              <w:rPr>
                <w:rFonts w:eastAsia="Malgun Gothic"/>
                <w:sz w:val="20"/>
                <w:szCs w:val="20"/>
                <w:lang w:eastAsia="ko-KR"/>
              </w:rPr>
              <w:pPrChange w:id="273" w:author="Lisa Djanegara" w:date="2023-12-11T09:18:00Z">
                <w:pPr>
                  <w:pStyle w:val="Paragraph"/>
                  <w:spacing w:before="0" w:after="0"/>
                </w:pPr>
              </w:pPrChange>
            </w:pPr>
            <w:ins w:id="274" w:author="Lisa Djanegara" w:date="2023-12-11T09:18:00Z">
              <w:r>
                <w:rPr>
                  <w:rFonts w:eastAsia="Malgun Gothic" w:cs="Mangal"/>
                  <w:sz w:val="20"/>
                  <w:szCs w:val="20"/>
                  <w:lang w:eastAsia="ko-KR"/>
                </w:rPr>
                <w:t>p</w:t>
              </w:r>
              <w:r w:rsidRPr="00585F2B">
                <w:rPr>
                  <w:rFonts w:eastAsia="Malgun Gothic" w:cs="Mangal"/>
                  <w:sz w:val="20"/>
                  <w:szCs w:val="20"/>
                  <w:lang w:eastAsia="ko-KR"/>
                </w:rPr>
                <w:t>ersonal</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인칭</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대명사</w:t>
              </w:r>
            </w:ins>
            <w:del w:id="275" w:author="Lisa Djanegara" w:date="2023-12-11T09:18:00Z">
              <w:r w:rsidR="00075595" w:rsidDel="00811A80">
                <w:rPr>
                  <w:rFonts w:eastAsia="Malgun Gothic" w:hint="eastAsia"/>
                  <w:sz w:val="20"/>
                  <w:szCs w:val="20"/>
                  <w:lang w:eastAsia="ko-KR"/>
                </w:rPr>
                <w:delText>p</w:delText>
              </w:r>
              <w:r w:rsidR="00075595" w:rsidRPr="000373CA" w:rsidDel="00811A80">
                <w:rPr>
                  <w:rFonts w:eastAsia="Malgun Gothic"/>
                  <w:sz w:val="20"/>
                  <w:szCs w:val="20"/>
                  <w:lang w:eastAsia="ko-KR"/>
                </w:rPr>
                <w:delText>ersonal</w:delText>
              </w:r>
            </w:del>
          </w:p>
        </w:tc>
      </w:tr>
      <w:tr w:rsidR="00075595" w14:paraId="15B3D7F4" w14:textId="77777777" w:rsidTr="008E259A">
        <w:trPr>
          <w:trHeight w:val="20"/>
        </w:trPr>
        <w:tc>
          <w:tcPr>
            <w:tcW w:w="2853" w:type="dxa"/>
            <w:vMerge/>
          </w:tcPr>
          <w:p w14:paraId="6AF57964" w14:textId="77777777" w:rsidR="00075595" w:rsidRPr="00C40D79" w:rsidRDefault="00075595" w:rsidP="00023388">
            <w:pPr>
              <w:pStyle w:val="Paragraph"/>
              <w:spacing w:before="0" w:after="0"/>
              <w:rPr>
                <w:sz w:val="20"/>
                <w:szCs w:val="20"/>
              </w:rPr>
            </w:pPr>
          </w:p>
        </w:tc>
        <w:tc>
          <w:tcPr>
            <w:tcW w:w="6207" w:type="dxa"/>
            <w:gridSpan w:val="3"/>
          </w:tcPr>
          <w:p w14:paraId="663EE3BE" w14:textId="60B39ACC" w:rsidR="00075595" w:rsidRPr="000373CA" w:rsidRDefault="00811A80">
            <w:pPr>
              <w:spacing w:after="0" w:line="240" w:lineRule="auto"/>
              <w:rPr>
                <w:rFonts w:eastAsia="Malgun Gothic"/>
                <w:sz w:val="20"/>
                <w:szCs w:val="20"/>
                <w:lang w:eastAsia="ko-KR"/>
              </w:rPr>
              <w:pPrChange w:id="276" w:author="Lisa Djanegara" w:date="2023-12-11T09:18:00Z">
                <w:pPr>
                  <w:pStyle w:val="Paragraph"/>
                  <w:spacing w:before="0" w:after="0"/>
                </w:pPr>
              </w:pPrChange>
            </w:pPr>
            <w:ins w:id="277" w:author="Lisa Djanegara" w:date="2023-12-11T09:18:00Z">
              <w:r w:rsidRPr="00585F2B">
                <w:rPr>
                  <w:rFonts w:eastAsia="Malgun Gothic" w:cs="Mangal"/>
                  <w:sz w:val="20"/>
                  <w:szCs w:val="20"/>
                </w:rPr>
                <w:t>demonstrative</w:t>
              </w:r>
              <w:r w:rsidRPr="00585F2B">
                <w:rPr>
                  <w:rFonts w:ascii="Malgun Gothic" w:eastAsia="Malgun Gothic" w:hAnsi="Malgun Gothic" w:cs="Mangal"/>
                  <w:sz w:val="20"/>
                  <w:szCs w:val="20"/>
                </w:rPr>
                <w:t xml:space="preserve"> </w:t>
              </w:r>
              <w:r w:rsidRPr="00585F2B">
                <w:rPr>
                  <w:rFonts w:ascii="Malgun Gothic" w:eastAsia="Malgun Gothic" w:hAnsi="Malgun Gothic" w:cs="Mangal" w:hint="eastAsia"/>
                  <w:sz w:val="20"/>
                  <w:szCs w:val="20"/>
                  <w:lang w:eastAsia="ko-KR"/>
                </w:rPr>
                <w:t>지시</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대명사</w:t>
              </w:r>
              <w:r w:rsidRPr="00585F2B">
                <w:rPr>
                  <w:rFonts w:ascii="Malgun Gothic" w:eastAsia="Malgun Gothic" w:hAnsi="Malgun Gothic" w:cs="Mangal"/>
                  <w:sz w:val="20"/>
                  <w:szCs w:val="20"/>
                  <w:lang w:eastAsia="ko-KR"/>
                </w:rPr>
                <w:t xml:space="preserve"> (사물)</w:t>
              </w:r>
            </w:ins>
            <w:del w:id="278" w:author="Lisa Djanegara" w:date="2023-12-11T09:18:00Z">
              <w:r w:rsidR="00075595" w:rsidRPr="000373CA" w:rsidDel="00811A80">
                <w:rPr>
                  <w:rFonts w:eastAsia="Malgun Gothic"/>
                  <w:sz w:val="20"/>
                  <w:szCs w:val="20"/>
                </w:rPr>
                <w:delText>demonstrative</w:delText>
              </w:r>
            </w:del>
            <w:r w:rsidR="00075595" w:rsidRPr="000373CA">
              <w:rPr>
                <w:rFonts w:eastAsia="Malgun Gothic"/>
                <w:sz w:val="20"/>
                <w:szCs w:val="20"/>
              </w:rPr>
              <w:t xml:space="preserve"> </w:t>
            </w:r>
          </w:p>
        </w:tc>
      </w:tr>
      <w:tr w:rsidR="00075595" w14:paraId="6196BB09" w14:textId="77777777" w:rsidTr="008E259A">
        <w:trPr>
          <w:trHeight w:val="20"/>
        </w:trPr>
        <w:tc>
          <w:tcPr>
            <w:tcW w:w="2853" w:type="dxa"/>
            <w:vMerge/>
          </w:tcPr>
          <w:p w14:paraId="2F705CA5" w14:textId="77777777" w:rsidR="00075595" w:rsidRPr="00C40D79" w:rsidRDefault="00075595" w:rsidP="00023388">
            <w:pPr>
              <w:pStyle w:val="Paragraph"/>
              <w:spacing w:before="0" w:after="0"/>
              <w:rPr>
                <w:sz w:val="20"/>
                <w:szCs w:val="20"/>
              </w:rPr>
            </w:pPr>
          </w:p>
        </w:tc>
        <w:tc>
          <w:tcPr>
            <w:tcW w:w="6207" w:type="dxa"/>
            <w:gridSpan w:val="3"/>
          </w:tcPr>
          <w:p w14:paraId="049EF7D8" w14:textId="26D96EDF" w:rsidR="00075595" w:rsidRPr="000373CA" w:rsidRDefault="00811A80">
            <w:pPr>
              <w:spacing w:after="0" w:line="240" w:lineRule="auto"/>
              <w:rPr>
                <w:rFonts w:eastAsia="Malgun Gothic"/>
                <w:sz w:val="20"/>
                <w:szCs w:val="20"/>
                <w:lang w:eastAsia="ko-KR"/>
              </w:rPr>
              <w:pPrChange w:id="279" w:author="Lisa Djanegara" w:date="2023-12-11T09:18:00Z">
                <w:pPr>
                  <w:pStyle w:val="Paragraph"/>
                  <w:spacing w:before="0" w:after="0"/>
                </w:pPr>
              </w:pPrChange>
            </w:pPr>
            <w:ins w:id="280" w:author="Lisa Djanegara" w:date="2023-12-11T09:18:00Z">
              <w:r>
                <w:rPr>
                  <w:rFonts w:eastAsia="Malgun Gothic" w:cs="Mangal"/>
                  <w:sz w:val="20"/>
                  <w:szCs w:val="20"/>
                </w:rPr>
                <w:t>i</w:t>
              </w:r>
              <w:r w:rsidRPr="00585F2B">
                <w:rPr>
                  <w:rFonts w:eastAsia="Malgun Gothic" w:cs="Mangal"/>
                  <w:sz w:val="20"/>
                  <w:szCs w:val="20"/>
                </w:rPr>
                <w:t>nterrogative</w:t>
              </w:r>
              <w:r w:rsidRPr="00585F2B">
                <w:rPr>
                  <w:rFonts w:ascii="Malgun Gothic" w:eastAsia="Malgun Gothic" w:hAnsi="Malgun Gothic" w:cs="Mangal"/>
                  <w:sz w:val="20"/>
                  <w:szCs w:val="20"/>
                </w:rPr>
                <w:t xml:space="preserve"> </w:t>
              </w:r>
              <w:r w:rsidRPr="00585F2B">
                <w:rPr>
                  <w:rFonts w:ascii="Malgun Gothic" w:eastAsia="Malgun Gothic" w:hAnsi="Malgun Gothic" w:cs="Mangal" w:hint="eastAsia"/>
                  <w:sz w:val="20"/>
                  <w:szCs w:val="20"/>
                  <w:lang w:eastAsia="ko-KR"/>
                </w:rPr>
                <w:t>지시</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대명사</w:t>
              </w:r>
              <w:r w:rsidRPr="00585F2B">
                <w:rPr>
                  <w:rFonts w:ascii="Malgun Gothic" w:eastAsia="Malgun Gothic" w:hAnsi="Malgun Gothic" w:cs="Mangal"/>
                  <w:sz w:val="20"/>
                  <w:szCs w:val="20"/>
                  <w:lang w:eastAsia="ko-KR"/>
                </w:rPr>
                <w:t xml:space="preserve"> (의문)</w:t>
              </w:r>
            </w:ins>
            <w:del w:id="281" w:author="Lisa Djanegara" w:date="2023-12-11T09:18:00Z">
              <w:r w:rsidR="00075595" w:rsidRPr="000373CA" w:rsidDel="00811A80">
                <w:rPr>
                  <w:rFonts w:eastAsia="Malgun Gothic"/>
                  <w:sz w:val="20"/>
                  <w:szCs w:val="20"/>
                </w:rPr>
                <w:delText>interrogative</w:delText>
              </w:r>
            </w:del>
          </w:p>
        </w:tc>
      </w:tr>
      <w:tr w:rsidR="00075595" w14:paraId="184B5143" w14:textId="77777777" w:rsidTr="008E259A">
        <w:trPr>
          <w:trHeight w:val="18"/>
        </w:trPr>
        <w:tc>
          <w:tcPr>
            <w:tcW w:w="2853" w:type="dxa"/>
          </w:tcPr>
          <w:p w14:paraId="1003ACE6" w14:textId="77777777" w:rsidR="00075595" w:rsidRPr="00C40D79" w:rsidRDefault="00075595" w:rsidP="00023388">
            <w:pPr>
              <w:pStyle w:val="Paragraph"/>
              <w:spacing w:before="0" w:after="0"/>
              <w:rPr>
                <w:sz w:val="20"/>
                <w:szCs w:val="20"/>
              </w:rPr>
            </w:pPr>
            <w:r w:rsidRPr="00C40D79">
              <w:rPr>
                <w:sz w:val="20"/>
                <w:szCs w:val="20"/>
              </w:rPr>
              <w:t>Sentence types</w:t>
            </w:r>
          </w:p>
        </w:tc>
        <w:tc>
          <w:tcPr>
            <w:tcW w:w="6207" w:type="dxa"/>
            <w:gridSpan w:val="3"/>
          </w:tcPr>
          <w:p w14:paraId="780CA60E" w14:textId="31090B40" w:rsidR="00075595" w:rsidRPr="000373CA" w:rsidRDefault="00075595" w:rsidP="00023388">
            <w:pPr>
              <w:pStyle w:val="Paragraph"/>
              <w:spacing w:before="0" w:after="0"/>
              <w:rPr>
                <w:rFonts w:eastAsia="Malgun Gothic"/>
                <w:sz w:val="20"/>
                <w:szCs w:val="20"/>
                <w:lang w:eastAsia="ko-KR"/>
              </w:rPr>
            </w:pPr>
            <w:r w:rsidRPr="000373CA">
              <w:rPr>
                <w:rFonts w:eastAsia="Malgun Gothic"/>
                <w:sz w:val="20"/>
                <w:szCs w:val="20"/>
                <w:lang w:eastAsia="ko-KR"/>
              </w:rPr>
              <w:t>simple</w:t>
            </w:r>
            <w:ins w:id="282" w:author="Lisa Djanegara" w:date="2023-12-11T09:18:00Z">
              <w:r w:rsidR="00811A80" w:rsidRPr="00585F2B">
                <w:rPr>
                  <w:rFonts w:eastAsia="Malgun Gothic" w:hint="eastAsia"/>
                  <w:bCs/>
                  <w:sz w:val="20"/>
                  <w:szCs w:val="20"/>
                  <w:lang w:val="it-IT" w:eastAsia="ko-KR"/>
                </w:rPr>
                <w:t>홑문장</w:t>
              </w:r>
            </w:ins>
            <w:del w:id="283" w:author="Lisa Djanegara" w:date="2023-12-11T09:18:00Z">
              <w:r w:rsidRPr="000373CA" w:rsidDel="00811A80">
                <w:rPr>
                  <w:rFonts w:eastAsia="Malgun Gothic"/>
                  <w:sz w:val="20"/>
                  <w:szCs w:val="20"/>
                  <w:lang w:eastAsia="ko-KR"/>
                </w:rPr>
                <w:delText xml:space="preserve"> </w:delText>
              </w:r>
            </w:del>
            <w:del w:id="284" w:author="Lisa Djanegara" w:date="2023-12-11T09:19:00Z">
              <w:r w:rsidRPr="000373CA" w:rsidDel="00811A80">
                <w:rPr>
                  <w:rFonts w:eastAsia="Malgun Gothic"/>
                  <w:sz w:val="20"/>
                  <w:szCs w:val="20"/>
                  <w:lang w:eastAsia="ko-KR"/>
                </w:rPr>
                <w:delText>and complex sentences</w:delText>
              </w:r>
            </w:del>
          </w:p>
        </w:tc>
      </w:tr>
      <w:tr w:rsidR="00C67A86" w14:paraId="1C4B3D80" w14:textId="77777777" w:rsidTr="008E259A">
        <w:trPr>
          <w:gridAfter w:val="1"/>
          <w:trHeight w:val="18"/>
          <w:ins w:id="285" w:author="Lisa Djanegara" w:date="2023-12-11T09:19:00Z"/>
        </w:trPr>
        <w:tc>
          <w:tcPr>
            <w:tcW w:w="2853" w:type="dxa"/>
            <w:gridSpan w:val="2"/>
          </w:tcPr>
          <w:p w14:paraId="0F3FBE17" w14:textId="77777777" w:rsidR="00811A80" w:rsidRPr="00C40D79" w:rsidRDefault="00811A80" w:rsidP="00023388">
            <w:pPr>
              <w:pStyle w:val="Paragraph"/>
              <w:spacing w:before="0" w:after="0"/>
              <w:rPr>
                <w:ins w:id="286" w:author="Lisa Djanegara" w:date="2023-12-11T09:19:00Z"/>
                <w:sz w:val="20"/>
                <w:szCs w:val="20"/>
              </w:rPr>
            </w:pPr>
          </w:p>
        </w:tc>
        <w:tc>
          <w:tcPr>
            <w:tcW w:w="6207" w:type="dxa"/>
          </w:tcPr>
          <w:p w14:paraId="1B6C343A" w14:textId="3418271E" w:rsidR="00811A80" w:rsidRPr="000373CA" w:rsidRDefault="00811A80">
            <w:pPr>
              <w:spacing w:after="0" w:line="240" w:lineRule="auto"/>
              <w:rPr>
                <w:ins w:id="287" w:author="Lisa Djanegara" w:date="2023-12-11T09:19:00Z"/>
                <w:rFonts w:eastAsia="Malgun Gothic"/>
                <w:sz w:val="20"/>
                <w:szCs w:val="20"/>
                <w:lang w:eastAsia="ko-KR"/>
              </w:rPr>
              <w:pPrChange w:id="288" w:author="Lisa Djanegara" w:date="2023-12-11T09:19:00Z">
                <w:pPr>
                  <w:pStyle w:val="Paragraph"/>
                  <w:spacing w:before="0" w:after="0"/>
                </w:pPr>
              </w:pPrChange>
            </w:pPr>
            <w:ins w:id="289" w:author="Lisa Djanegara" w:date="2023-12-11T09:19:00Z">
              <w:r w:rsidRPr="00585F2B">
                <w:rPr>
                  <w:rFonts w:eastAsia="Malgun Gothic" w:cs="Calibri"/>
                  <w:bCs/>
                  <w:sz w:val="20"/>
                  <w:szCs w:val="20"/>
                  <w:lang w:val="it-IT" w:eastAsia="ko-KR"/>
                </w:rPr>
                <w:t>complex sentences</w:t>
              </w:r>
              <w:r>
                <w:rPr>
                  <w:rFonts w:eastAsia="Malgun Gothic" w:cs="Calibri"/>
                  <w:bCs/>
                  <w:sz w:val="20"/>
                  <w:szCs w:val="20"/>
                  <w:lang w:val="it-IT" w:eastAsia="ko-KR"/>
                </w:rPr>
                <w:t xml:space="preserve"> </w:t>
              </w:r>
              <w:r w:rsidRPr="00585F2B">
                <w:rPr>
                  <w:rFonts w:eastAsia="Malgun Gothic" w:cs="Calibri" w:hint="eastAsia"/>
                  <w:bCs/>
                  <w:sz w:val="20"/>
                  <w:szCs w:val="20"/>
                  <w:lang w:val="it-IT" w:eastAsia="ko-KR"/>
                </w:rPr>
                <w:t>겹문장</w:t>
              </w:r>
            </w:ins>
          </w:p>
        </w:tc>
      </w:tr>
      <w:tr w:rsidR="00075595" w14:paraId="76F85E52" w14:textId="77777777" w:rsidTr="008E259A">
        <w:trPr>
          <w:trHeight w:val="18"/>
        </w:trPr>
        <w:tc>
          <w:tcPr>
            <w:tcW w:w="2853" w:type="dxa"/>
          </w:tcPr>
          <w:p w14:paraId="1C7939A7" w14:textId="77777777" w:rsidR="00075595" w:rsidRPr="00C40D79" w:rsidRDefault="00075595" w:rsidP="00023388">
            <w:pPr>
              <w:pStyle w:val="Paragraph"/>
              <w:spacing w:before="0" w:after="0"/>
              <w:rPr>
                <w:sz w:val="20"/>
                <w:szCs w:val="20"/>
              </w:rPr>
            </w:pPr>
            <w:r>
              <w:rPr>
                <w:sz w:val="20"/>
                <w:szCs w:val="20"/>
              </w:rPr>
              <w:t>Spacing rules</w:t>
            </w:r>
            <w:r w:rsidRPr="003343EF">
              <w:rPr>
                <w:sz w:val="18"/>
                <w:szCs w:val="18"/>
              </w:rPr>
              <w:t>†</w:t>
            </w:r>
          </w:p>
        </w:tc>
        <w:tc>
          <w:tcPr>
            <w:tcW w:w="6207" w:type="dxa"/>
            <w:gridSpan w:val="3"/>
          </w:tcPr>
          <w:p w14:paraId="71A58BFD" w14:textId="77777777" w:rsidR="00075595" w:rsidRPr="00811A80" w:rsidRDefault="00075595" w:rsidP="00023388">
            <w:pPr>
              <w:pStyle w:val="Paragraph"/>
              <w:spacing w:before="0" w:after="0"/>
              <w:rPr>
                <w:rFonts w:eastAsia="Malgun Gothic"/>
                <w:strike/>
                <w:sz w:val="20"/>
                <w:szCs w:val="20"/>
                <w:lang w:eastAsia="ko-KR"/>
                <w:rPrChange w:id="290" w:author="Lisa Djanegara" w:date="2023-12-11T09:19:00Z">
                  <w:rPr>
                    <w:rFonts w:eastAsia="Malgun Gothic"/>
                    <w:sz w:val="20"/>
                    <w:szCs w:val="20"/>
                    <w:lang w:eastAsia="ko-KR"/>
                  </w:rPr>
                </w:rPrChange>
              </w:rPr>
            </w:pPr>
            <w:r w:rsidRPr="00811A80">
              <w:rPr>
                <w:rFonts w:eastAsia="Malgun Gothic" w:hint="eastAsia"/>
                <w:strike/>
                <w:sz w:val="20"/>
                <w:szCs w:val="20"/>
                <w:lang w:eastAsia="ko-KR"/>
                <w:rPrChange w:id="291" w:author="Lisa Djanegara" w:date="2023-12-11T09:19:00Z">
                  <w:rPr>
                    <w:rFonts w:eastAsia="Malgun Gothic" w:hint="eastAsia"/>
                    <w:sz w:val="20"/>
                    <w:szCs w:val="20"/>
                    <w:lang w:eastAsia="ko-KR"/>
                  </w:rPr>
                </w:rPrChange>
              </w:rPr>
              <w:t>호주</w:t>
            </w:r>
            <w:r w:rsidRPr="00811A80">
              <w:rPr>
                <w:rFonts w:eastAsia="Malgun Gothic" w:hint="eastAsia"/>
                <w:b/>
                <w:bCs/>
                <w:strike/>
                <w:sz w:val="20"/>
                <w:szCs w:val="20"/>
                <w:lang w:eastAsia="ko-KR"/>
                <w:rPrChange w:id="292" w:author="Lisa Djanegara" w:date="2023-12-11T09:19:00Z">
                  <w:rPr>
                    <w:rFonts w:eastAsia="Malgun Gothic" w:hint="eastAsia"/>
                    <w:b/>
                    <w:bCs/>
                    <w:sz w:val="20"/>
                    <w:szCs w:val="20"/>
                    <w:lang w:eastAsia="ko-KR"/>
                  </w:rPr>
                </w:rPrChange>
              </w:rPr>
              <w:t>가</w:t>
            </w:r>
            <w:r w:rsidRPr="00811A80">
              <w:rPr>
                <w:rFonts w:eastAsia="Malgun Gothic"/>
                <w:strike/>
                <w:sz w:val="20"/>
                <w:szCs w:val="20"/>
                <w:lang w:eastAsia="ko-KR"/>
                <w:rPrChange w:id="293" w:author="Lisa Djanegara" w:date="2023-12-11T09:19:00Z">
                  <w:rPr>
                    <w:rFonts w:eastAsia="Malgun Gothic"/>
                    <w:sz w:val="20"/>
                    <w:szCs w:val="20"/>
                    <w:lang w:eastAsia="ko-KR"/>
                  </w:rPr>
                </w:rPrChange>
              </w:rPr>
              <w:t xml:space="preserve">, </w:t>
            </w:r>
            <w:r w:rsidRPr="00811A80">
              <w:rPr>
                <w:rFonts w:eastAsia="Malgun Gothic" w:hint="eastAsia"/>
                <w:strike/>
                <w:sz w:val="20"/>
                <w:szCs w:val="20"/>
                <w:lang w:eastAsia="ko-KR"/>
                <w:rPrChange w:id="294" w:author="Lisa Djanegara" w:date="2023-12-11T09:19:00Z">
                  <w:rPr>
                    <w:rFonts w:eastAsia="Malgun Gothic" w:hint="eastAsia"/>
                    <w:sz w:val="20"/>
                    <w:szCs w:val="20"/>
                    <w:lang w:eastAsia="ko-KR"/>
                  </w:rPr>
                </w:rPrChange>
              </w:rPr>
              <w:t>한국</w:t>
            </w:r>
            <w:r w:rsidRPr="00811A80">
              <w:rPr>
                <w:rFonts w:eastAsia="Malgun Gothic" w:hint="eastAsia"/>
                <w:b/>
                <w:bCs/>
                <w:strike/>
                <w:color w:val="000000" w:themeColor="text1"/>
                <w:sz w:val="20"/>
                <w:szCs w:val="20"/>
                <w:lang w:eastAsia="ko-KR"/>
                <w:rPrChange w:id="295" w:author="Lisa Djanegara" w:date="2023-12-11T09:19:00Z">
                  <w:rPr>
                    <w:rFonts w:eastAsia="Malgun Gothic" w:hint="eastAsia"/>
                    <w:b/>
                    <w:bCs/>
                    <w:color w:val="000000" w:themeColor="text1"/>
                    <w:sz w:val="20"/>
                    <w:szCs w:val="20"/>
                    <w:lang w:eastAsia="ko-KR"/>
                  </w:rPr>
                </w:rPrChange>
              </w:rPr>
              <w:t>처럼</w:t>
            </w:r>
            <w:r w:rsidRPr="00811A80">
              <w:rPr>
                <w:rFonts w:eastAsia="Malgun Gothic"/>
                <w:strike/>
                <w:sz w:val="20"/>
                <w:szCs w:val="20"/>
                <w:lang w:eastAsia="ko-KR"/>
                <w:rPrChange w:id="296" w:author="Lisa Djanegara" w:date="2023-12-11T09:19:00Z">
                  <w:rPr>
                    <w:rFonts w:eastAsia="Malgun Gothic"/>
                    <w:sz w:val="20"/>
                    <w:szCs w:val="20"/>
                    <w:lang w:eastAsia="ko-KR"/>
                  </w:rPr>
                </w:rPrChange>
              </w:rPr>
              <w:t xml:space="preserve">, </w:t>
            </w:r>
            <w:r w:rsidRPr="00811A80">
              <w:rPr>
                <w:rFonts w:eastAsia="Malgun Gothic" w:hint="eastAsia"/>
                <w:strike/>
                <w:sz w:val="20"/>
                <w:szCs w:val="20"/>
                <w:lang w:eastAsia="ko-KR"/>
                <w:rPrChange w:id="297" w:author="Lisa Djanegara" w:date="2023-12-11T09:19:00Z">
                  <w:rPr>
                    <w:rFonts w:eastAsia="Malgun Gothic" w:hint="eastAsia"/>
                    <w:sz w:val="20"/>
                    <w:szCs w:val="20"/>
                    <w:lang w:eastAsia="ko-KR"/>
                  </w:rPr>
                </w:rPrChange>
              </w:rPr>
              <w:t>어디서</w:t>
            </w:r>
            <w:r w:rsidRPr="00811A80">
              <w:rPr>
                <w:rFonts w:eastAsia="Malgun Gothic" w:hint="eastAsia"/>
                <w:b/>
                <w:bCs/>
                <w:strike/>
                <w:sz w:val="20"/>
                <w:szCs w:val="20"/>
                <w:lang w:eastAsia="ko-KR"/>
                <w:rPrChange w:id="298" w:author="Lisa Djanegara" w:date="2023-12-11T09:19:00Z">
                  <w:rPr>
                    <w:rFonts w:eastAsia="Malgun Gothic" w:hint="eastAsia"/>
                    <w:b/>
                    <w:bCs/>
                    <w:sz w:val="20"/>
                    <w:szCs w:val="20"/>
                    <w:lang w:eastAsia="ko-KR"/>
                  </w:rPr>
                </w:rPrChange>
              </w:rPr>
              <w:t>부터</w:t>
            </w:r>
            <w:r w:rsidRPr="00811A80">
              <w:rPr>
                <w:rFonts w:eastAsia="Malgun Gothic"/>
                <w:strike/>
                <w:sz w:val="20"/>
                <w:szCs w:val="20"/>
                <w:lang w:eastAsia="ko-KR"/>
                <w:rPrChange w:id="299" w:author="Lisa Djanegara" w:date="2023-12-11T09:19:00Z">
                  <w:rPr>
                    <w:rFonts w:eastAsia="Malgun Gothic"/>
                    <w:sz w:val="20"/>
                    <w:szCs w:val="20"/>
                    <w:lang w:eastAsia="ko-KR"/>
                  </w:rPr>
                </w:rPrChange>
              </w:rPr>
              <w:t xml:space="preserve"> </w:t>
            </w:r>
            <w:r w:rsidRPr="00811A80">
              <w:rPr>
                <w:rFonts w:eastAsia="Malgun Gothic" w:hint="eastAsia"/>
                <w:strike/>
                <w:sz w:val="20"/>
                <w:szCs w:val="20"/>
                <w:lang w:eastAsia="ko-KR"/>
                <w:rPrChange w:id="300" w:author="Lisa Djanegara" w:date="2023-12-11T09:19:00Z">
                  <w:rPr>
                    <w:rFonts w:eastAsia="Malgun Gothic" w:hint="eastAsia"/>
                    <w:sz w:val="20"/>
                    <w:szCs w:val="20"/>
                    <w:lang w:eastAsia="ko-KR"/>
                  </w:rPr>
                </w:rPrChange>
              </w:rPr>
              <w:t>어디</w:t>
            </w:r>
            <w:r w:rsidRPr="00811A80">
              <w:rPr>
                <w:rFonts w:eastAsia="Malgun Gothic" w:hint="eastAsia"/>
                <w:b/>
                <w:bCs/>
                <w:strike/>
                <w:sz w:val="20"/>
                <w:szCs w:val="20"/>
                <w:lang w:eastAsia="ko-KR"/>
                <w:rPrChange w:id="301" w:author="Lisa Djanegara" w:date="2023-12-11T09:19:00Z">
                  <w:rPr>
                    <w:rFonts w:eastAsia="Malgun Gothic" w:hint="eastAsia"/>
                    <w:b/>
                    <w:bCs/>
                    <w:sz w:val="20"/>
                    <w:szCs w:val="20"/>
                    <w:lang w:eastAsia="ko-KR"/>
                  </w:rPr>
                </w:rPrChange>
              </w:rPr>
              <w:t>까지</w:t>
            </w:r>
            <w:r w:rsidRPr="00811A80">
              <w:rPr>
                <w:rFonts w:eastAsia="Malgun Gothic"/>
                <w:b/>
                <w:bCs/>
                <w:strike/>
                <w:sz w:val="20"/>
                <w:szCs w:val="20"/>
                <w:lang w:eastAsia="ko-KR"/>
                <w:rPrChange w:id="302" w:author="Lisa Djanegara" w:date="2023-12-11T09:19:00Z">
                  <w:rPr>
                    <w:rFonts w:eastAsia="Malgun Gothic"/>
                    <w:b/>
                    <w:bCs/>
                    <w:sz w:val="20"/>
                    <w:szCs w:val="20"/>
                    <w:lang w:eastAsia="ko-KR"/>
                  </w:rPr>
                </w:rPrChange>
              </w:rPr>
              <w:t xml:space="preserve">, </w:t>
            </w:r>
            <w:r w:rsidRPr="00811A80">
              <w:rPr>
                <w:rFonts w:eastAsia="Malgun Gothic" w:hint="eastAsia"/>
                <w:strike/>
                <w:sz w:val="20"/>
                <w:szCs w:val="20"/>
                <w:lang w:eastAsia="ko-KR"/>
                <w:rPrChange w:id="303" w:author="Lisa Djanegara" w:date="2023-12-11T09:19:00Z">
                  <w:rPr>
                    <w:rFonts w:eastAsia="Malgun Gothic" w:hint="eastAsia"/>
                    <w:sz w:val="20"/>
                    <w:szCs w:val="20"/>
                    <w:lang w:eastAsia="ko-KR"/>
                  </w:rPr>
                </w:rPrChange>
              </w:rPr>
              <w:t>영화</w:t>
            </w:r>
            <w:r w:rsidRPr="00811A80">
              <w:rPr>
                <w:rFonts w:eastAsia="Malgun Gothic"/>
                <w:strike/>
                <w:sz w:val="20"/>
                <w:szCs w:val="20"/>
                <w:lang w:eastAsia="ko-KR"/>
                <w:rPrChange w:id="304" w:author="Lisa Djanegara" w:date="2023-12-11T09:19:00Z">
                  <w:rPr>
                    <w:rFonts w:eastAsia="Malgun Gothic"/>
                    <w:sz w:val="20"/>
                    <w:szCs w:val="20"/>
                    <w:lang w:eastAsia="ko-KR"/>
                  </w:rPr>
                </w:rPrChange>
              </w:rPr>
              <w:t xml:space="preserve"> </w:t>
            </w:r>
            <w:r w:rsidRPr="00811A80">
              <w:rPr>
                <w:rFonts w:eastAsia="Malgun Gothic" w:hint="eastAsia"/>
                <w:strike/>
                <w:sz w:val="20"/>
                <w:szCs w:val="20"/>
                <w:lang w:eastAsia="ko-KR"/>
                <w:rPrChange w:id="305" w:author="Lisa Djanegara" w:date="2023-12-11T09:19:00Z">
                  <w:rPr>
                    <w:rFonts w:eastAsia="Malgun Gothic" w:hint="eastAsia"/>
                    <w:sz w:val="20"/>
                    <w:szCs w:val="20"/>
                    <w:lang w:eastAsia="ko-KR"/>
                  </w:rPr>
                </w:rPrChange>
              </w:rPr>
              <w:t>한</w:t>
            </w:r>
            <w:r w:rsidRPr="00811A80">
              <w:rPr>
                <w:rFonts w:eastAsia="Malgun Gothic"/>
                <w:strike/>
                <w:sz w:val="20"/>
                <w:szCs w:val="20"/>
                <w:lang w:eastAsia="ko-KR"/>
                <w:rPrChange w:id="306" w:author="Lisa Djanegara" w:date="2023-12-11T09:19:00Z">
                  <w:rPr>
                    <w:rFonts w:eastAsia="Malgun Gothic"/>
                    <w:sz w:val="20"/>
                    <w:szCs w:val="20"/>
                    <w:lang w:eastAsia="ko-KR"/>
                  </w:rPr>
                </w:rPrChange>
              </w:rPr>
              <w:t xml:space="preserve"> </w:t>
            </w:r>
            <w:r w:rsidRPr="00811A80">
              <w:rPr>
                <w:rFonts w:eastAsia="Malgun Gothic" w:hint="eastAsia"/>
                <w:b/>
                <w:bCs/>
                <w:strike/>
                <w:sz w:val="20"/>
                <w:szCs w:val="20"/>
                <w:lang w:eastAsia="ko-KR"/>
                <w:rPrChange w:id="307" w:author="Lisa Djanegara" w:date="2023-12-11T09:19:00Z">
                  <w:rPr>
                    <w:rFonts w:eastAsia="Malgun Gothic" w:hint="eastAsia"/>
                    <w:b/>
                    <w:bCs/>
                    <w:sz w:val="20"/>
                    <w:szCs w:val="20"/>
                    <w:lang w:eastAsia="ko-KR"/>
                  </w:rPr>
                </w:rPrChange>
              </w:rPr>
              <w:t>편</w:t>
            </w:r>
            <w:r w:rsidRPr="00811A80">
              <w:rPr>
                <w:rFonts w:eastAsia="Malgun Gothic"/>
                <w:strike/>
                <w:sz w:val="20"/>
                <w:szCs w:val="20"/>
                <w:lang w:eastAsia="ko-KR"/>
                <w:rPrChange w:id="308" w:author="Lisa Djanegara" w:date="2023-12-11T09:19:00Z">
                  <w:rPr>
                    <w:rFonts w:eastAsia="Malgun Gothic"/>
                    <w:sz w:val="20"/>
                    <w:szCs w:val="20"/>
                    <w:lang w:eastAsia="ko-KR"/>
                  </w:rPr>
                </w:rPrChange>
              </w:rPr>
              <w:t xml:space="preserve"> </w:t>
            </w:r>
          </w:p>
        </w:tc>
      </w:tr>
      <w:tr w:rsidR="00075595" w14:paraId="4D691DBB" w14:textId="77777777" w:rsidTr="008E259A">
        <w:trPr>
          <w:trHeight w:val="70"/>
        </w:trPr>
        <w:tc>
          <w:tcPr>
            <w:tcW w:w="2853" w:type="dxa"/>
            <w:vMerge w:val="restart"/>
          </w:tcPr>
          <w:p w14:paraId="314761E8" w14:textId="41C0A739" w:rsidR="00075595" w:rsidRPr="00C40D79" w:rsidRDefault="008E259A" w:rsidP="00023388">
            <w:pPr>
              <w:pStyle w:val="Paragraph"/>
              <w:spacing w:before="0" w:after="0"/>
              <w:rPr>
                <w:sz w:val="20"/>
                <w:szCs w:val="20"/>
              </w:rPr>
            </w:pPr>
            <w:r w:rsidRPr="0087509D">
              <w:rPr>
                <w:sz w:val="20"/>
                <w:szCs w:val="20"/>
              </w:rPr>
              <w:t>Verbs</w:t>
            </w:r>
            <w:r>
              <w:rPr>
                <w:sz w:val="20"/>
                <w:szCs w:val="20"/>
              </w:rPr>
              <w:t xml:space="preserve"> </w:t>
            </w:r>
            <w:r w:rsidRPr="0087509D">
              <w:rPr>
                <w:sz w:val="20"/>
                <w:szCs w:val="20"/>
              </w:rPr>
              <w:t>(processive)</w:t>
            </w:r>
          </w:p>
        </w:tc>
        <w:tc>
          <w:tcPr>
            <w:tcW w:w="6207" w:type="dxa"/>
            <w:gridSpan w:val="3"/>
          </w:tcPr>
          <w:p w14:paraId="1A83CD56" w14:textId="1553F979" w:rsidR="00075595" w:rsidRPr="00C40D79" w:rsidRDefault="00075595" w:rsidP="00023388">
            <w:pPr>
              <w:pStyle w:val="Paragraph"/>
              <w:spacing w:before="0" w:after="0"/>
              <w:rPr>
                <w:sz w:val="20"/>
                <w:szCs w:val="20"/>
                <w:lang w:eastAsia="ko-KR"/>
              </w:rPr>
            </w:pPr>
            <w:r w:rsidRPr="00C40D79">
              <w:rPr>
                <w:sz w:val="20"/>
                <w:szCs w:val="20"/>
                <w:lang w:eastAsia="ko-KR"/>
              </w:rPr>
              <w:t>regular conjugation</w:t>
            </w:r>
            <w:ins w:id="309" w:author="Lisa Djanegara" w:date="2023-12-11T09:19:00Z">
              <w:r w:rsidR="00811A80" w:rsidRPr="00585F2B">
                <w:rPr>
                  <w:rFonts w:ascii="Malgun Gothic" w:eastAsia="Malgun Gothic" w:hAnsi="Malgun Gothic" w:hint="eastAsia"/>
                  <w:sz w:val="20"/>
                  <w:szCs w:val="20"/>
                  <w:lang w:eastAsia="ko-KR" w:bidi="hi-IN"/>
                </w:rPr>
                <w:t>규칙</w:t>
              </w:r>
              <w:r w:rsidR="00811A80" w:rsidRPr="00585F2B">
                <w:rPr>
                  <w:rFonts w:eastAsia="Malgun Gothic" w:hint="eastAsia"/>
                  <w:sz w:val="20"/>
                  <w:szCs w:val="20"/>
                  <w:lang w:eastAsia="ko-KR" w:bidi="hi-IN"/>
                </w:rPr>
                <w:t xml:space="preserve"> </w:t>
              </w:r>
              <w:r w:rsidR="00811A80" w:rsidRPr="00585F2B">
                <w:rPr>
                  <w:rFonts w:eastAsia="Malgun Gothic" w:hint="eastAsia"/>
                  <w:sz w:val="20"/>
                  <w:szCs w:val="20"/>
                  <w:lang w:eastAsia="ko-KR" w:bidi="hi-IN"/>
                </w:rPr>
                <w:t>활용</w:t>
              </w:r>
            </w:ins>
          </w:p>
        </w:tc>
      </w:tr>
      <w:tr w:rsidR="00075595" w14:paraId="6AE8E01C" w14:textId="77777777" w:rsidTr="008E259A">
        <w:trPr>
          <w:trHeight w:val="69"/>
        </w:trPr>
        <w:tc>
          <w:tcPr>
            <w:tcW w:w="2853" w:type="dxa"/>
            <w:vMerge/>
          </w:tcPr>
          <w:p w14:paraId="54A65F55" w14:textId="77777777" w:rsidR="00075595" w:rsidRPr="00C40D79" w:rsidRDefault="00075595" w:rsidP="00023388">
            <w:pPr>
              <w:pStyle w:val="Paragraph"/>
              <w:spacing w:before="0" w:after="0"/>
              <w:rPr>
                <w:sz w:val="20"/>
                <w:szCs w:val="20"/>
              </w:rPr>
            </w:pPr>
          </w:p>
        </w:tc>
        <w:tc>
          <w:tcPr>
            <w:tcW w:w="6207" w:type="dxa"/>
            <w:gridSpan w:val="3"/>
          </w:tcPr>
          <w:p w14:paraId="0DA415E6" w14:textId="4491C124" w:rsidR="00075595" w:rsidRPr="00C40D79" w:rsidRDefault="00075595">
            <w:pPr>
              <w:pStyle w:val="Paragraph"/>
              <w:tabs>
                <w:tab w:val="center" w:pos="2995"/>
              </w:tabs>
              <w:spacing w:before="0" w:after="0"/>
              <w:rPr>
                <w:sz w:val="20"/>
                <w:szCs w:val="20"/>
                <w:lang w:eastAsia="ko-KR"/>
              </w:rPr>
              <w:pPrChange w:id="310" w:author="Lisa Djanegara" w:date="2023-12-11T09:19:00Z">
                <w:pPr>
                  <w:pStyle w:val="Paragraph"/>
                  <w:spacing w:before="0" w:after="0"/>
                </w:pPr>
              </w:pPrChange>
            </w:pPr>
            <w:r w:rsidRPr="00C40D79">
              <w:rPr>
                <w:sz w:val="20"/>
                <w:szCs w:val="20"/>
                <w:lang w:eastAsia="ko-KR"/>
              </w:rPr>
              <w:t>irregular conjugation</w:t>
            </w:r>
            <w:ins w:id="311" w:author="Lisa Djanegara" w:date="2023-12-11T09:20:00Z">
              <w:r w:rsidR="00811A80" w:rsidRPr="00585F2B">
                <w:rPr>
                  <w:rFonts w:eastAsia="Malgun Gothic" w:hint="eastAsia"/>
                  <w:sz w:val="20"/>
                  <w:szCs w:val="20"/>
                  <w:lang w:eastAsia="ko-KR" w:bidi="hi-IN"/>
                </w:rPr>
                <w:t>불규칙</w:t>
              </w:r>
              <w:r w:rsidR="00811A80" w:rsidRPr="00585F2B">
                <w:rPr>
                  <w:rFonts w:eastAsia="Malgun Gothic" w:hint="eastAsia"/>
                  <w:sz w:val="20"/>
                  <w:szCs w:val="20"/>
                  <w:lang w:eastAsia="ko-KR" w:bidi="hi-IN"/>
                </w:rPr>
                <w:t xml:space="preserve"> </w:t>
              </w:r>
              <w:r w:rsidR="00811A80" w:rsidRPr="00585F2B">
                <w:rPr>
                  <w:rFonts w:eastAsia="Malgun Gothic" w:hint="eastAsia"/>
                  <w:sz w:val="20"/>
                  <w:szCs w:val="20"/>
                  <w:lang w:eastAsia="ko-KR" w:bidi="hi-IN"/>
                </w:rPr>
                <w:t>활용</w:t>
              </w:r>
            </w:ins>
          </w:p>
        </w:tc>
      </w:tr>
      <w:tr w:rsidR="00075595" w14:paraId="4AA12DD7" w14:textId="77777777" w:rsidTr="008E259A">
        <w:trPr>
          <w:trHeight w:val="69"/>
        </w:trPr>
        <w:tc>
          <w:tcPr>
            <w:tcW w:w="2853" w:type="dxa"/>
            <w:vMerge/>
          </w:tcPr>
          <w:p w14:paraId="02EA7DEC" w14:textId="77777777" w:rsidR="00075595" w:rsidRPr="00C40D79" w:rsidRDefault="00075595" w:rsidP="00023388">
            <w:pPr>
              <w:pStyle w:val="Paragraph"/>
              <w:spacing w:before="0" w:after="0"/>
              <w:rPr>
                <w:sz w:val="20"/>
                <w:szCs w:val="20"/>
              </w:rPr>
            </w:pPr>
          </w:p>
        </w:tc>
        <w:tc>
          <w:tcPr>
            <w:tcW w:w="6207" w:type="dxa"/>
            <w:gridSpan w:val="3"/>
          </w:tcPr>
          <w:p w14:paraId="78ED8200" w14:textId="3E2D9764" w:rsidR="00075595" w:rsidRPr="00C40D79" w:rsidRDefault="00075595" w:rsidP="00023388">
            <w:pPr>
              <w:pStyle w:val="Paragraph"/>
              <w:spacing w:before="0" w:after="0"/>
              <w:rPr>
                <w:sz w:val="20"/>
                <w:szCs w:val="20"/>
                <w:lang w:eastAsia="ko-KR"/>
              </w:rPr>
            </w:pPr>
            <w:r w:rsidRPr="00C40D79">
              <w:rPr>
                <w:sz w:val="20"/>
                <w:szCs w:val="20"/>
                <w:lang w:eastAsia="ko-KR"/>
              </w:rPr>
              <w:t>conjugative endings</w:t>
            </w:r>
            <w:ins w:id="312" w:author="Lisa Djanegara" w:date="2023-12-11T09:20:00Z">
              <w:r w:rsidR="00811A80" w:rsidRPr="00585F2B">
                <w:rPr>
                  <w:rFonts w:eastAsia="Malgun Gothic" w:hint="eastAsia"/>
                  <w:sz w:val="20"/>
                  <w:szCs w:val="20"/>
                  <w:lang w:eastAsia="ko-KR" w:bidi="hi-IN"/>
                </w:rPr>
                <w:t>어미</w:t>
              </w:r>
              <w:r w:rsidR="00811A80" w:rsidRPr="00585F2B">
                <w:rPr>
                  <w:rFonts w:eastAsia="Malgun Gothic" w:hint="eastAsia"/>
                  <w:sz w:val="20"/>
                  <w:szCs w:val="20"/>
                  <w:lang w:eastAsia="ko-KR" w:bidi="hi-IN"/>
                </w:rPr>
                <w:t xml:space="preserve"> </w:t>
              </w:r>
              <w:r w:rsidR="00811A80" w:rsidRPr="00585F2B">
                <w:rPr>
                  <w:rFonts w:eastAsia="Malgun Gothic" w:hint="eastAsia"/>
                  <w:sz w:val="20"/>
                  <w:szCs w:val="20"/>
                  <w:lang w:eastAsia="ko-KR" w:bidi="hi-IN"/>
                </w:rPr>
                <w:t>활용</w:t>
              </w:r>
            </w:ins>
          </w:p>
        </w:tc>
      </w:tr>
      <w:tr w:rsidR="00075595" w14:paraId="362FB37C" w14:textId="77777777" w:rsidTr="008E259A">
        <w:trPr>
          <w:trHeight w:val="69"/>
        </w:trPr>
        <w:tc>
          <w:tcPr>
            <w:tcW w:w="2853" w:type="dxa"/>
            <w:vMerge/>
          </w:tcPr>
          <w:p w14:paraId="24687AFB" w14:textId="77777777" w:rsidR="00075595" w:rsidRPr="00C40D79" w:rsidRDefault="00075595" w:rsidP="00023388">
            <w:pPr>
              <w:pStyle w:val="Paragraph"/>
              <w:spacing w:before="0" w:after="0"/>
              <w:rPr>
                <w:sz w:val="20"/>
                <w:szCs w:val="20"/>
              </w:rPr>
            </w:pPr>
          </w:p>
        </w:tc>
        <w:tc>
          <w:tcPr>
            <w:tcW w:w="6207" w:type="dxa"/>
            <w:gridSpan w:val="3"/>
          </w:tcPr>
          <w:p w14:paraId="5742BBE9" w14:textId="7DF65850" w:rsidR="00075595" w:rsidRPr="00C40D79" w:rsidRDefault="00811A80">
            <w:pPr>
              <w:spacing w:after="0" w:line="240" w:lineRule="auto"/>
              <w:rPr>
                <w:sz w:val="20"/>
                <w:szCs w:val="20"/>
                <w:lang w:eastAsia="ko-KR"/>
              </w:rPr>
              <w:pPrChange w:id="313" w:author="Lisa Djanegara" w:date="2023-12-11T09:20:00Z">
                <w:pPr>
                  <w:pStyle w:val="Paragraph"/>
                  <w:spacing w:before="0" w:after="0"/>
                </w:pPr>
              </w:pPrChange>
            </w:pPr>
            <w:ins w:id="314" w:author="Lisa Djanegara" w:date="2023-12-11T09:20:00Z">
              <w:r>
                <w:rPr>
                  <w:rFonts w:eastAsia="Malgun Gothic" w:cs="Calibri"/>
                  <w:sz w:val="20"/>
                  <w:szCs w:val="20"/>
                  <w:lang w:eastAsia="ko-KR" w:bidi="hi-IN"/>
                </w:rPr>
                <w:t>t</w:t>
              </w:r>
              <w:r w:rsidRPr="00585F2B">
                <w:rPr>
                  <w:rFonts w:eastAsia="Malgun Gothic" w:cs="Calibri"/>
                  <w:sz w:val="20"/>
                  <w:szCs w:val="20"/>
                  <w:lang w:eastAsia="ko-KR" w:bidi="hi-IN"/>
                </w:rPr>
                <w:t>enses</w:t>
              </w:r>
              <w:r>
                <w:rPr>
                  <w:rFonts w:eastAsia="Malgun Gothic" w:cs="Calibri"/>
                  <w:sz w:val="20"/>
                  <w:szCs w:val="20"/>
                  <w:lang w:eastAsia="ko-KR" w:bidi="hi-IN"/>
                </w:rPr>
                <w:t xml:space="preserve"> </w:t>
              </w:r>
              <w:r w:rsidRPr="00585F2B">
                <w:rPr>
                  <w:rFonts w:ascii="Malgun Gothic" w:eastAsia="Malgun Gothic" w:hAnsi="Malgun Gothic" w:cs="Calibri" w:hint="eastAsia"/>
                  <w:sz w:val="20"/>
                  <w:szCs w:val="20"/>
                  <w:lang w:eastAsia="ko-KR" w:bidi="hi-IN"/>
                </w:rPr>
                <w:t>시제</w:t>
              </w:r>
            </w:ins>
            <w:del w:id="315" w:author="Lisa Djanegara" w:date="2023-12-11T09:20:00Z">
              <w:r w:rsidR="00075595" w:rsidRPr="00C40D79" w:rsidDel="00811A80">
                <w:rPr>
                  <w:sz w:val="20"/>
                  <w:szCs w:val="20"/>
                  <w:lang w:eastAsia="ko-KR"/>
                </w:rPr>
                <w:delText>tenses</w:delText>
              </w:r>
            </w:del>
          </w:p>
        </w:tc>
      </w:tr>
      <w:tr w:rsidR="00075595" w14:paraId="68889D05" w14:textId="77777777" w:rsidTr="008E259A">
        <w:trPr>
          <w:trHeight w:val="69"/>
        </w:trPr>
        <w:tc>
          <w:tcPr>
            <w:tcW w:w="2853" w:type="dxa"/>
            <w:vMerge/>
          </w:tcPr>
          <w:p w14:paraId="5F056DB8" w14:textId="77777777" w:rsidR="00075595" w:rsidRPr="00C40D79" w:rsidRDefault="00075595" w:rsidP="00023388">
            <w:pPr>
              <w:pStyle w:val="Paragraph"/>
              <w:spacing w:before="0" w:after="0"/>
              <w:rPr>
                <w:sz w:val="20"/>
                <w:szCs w:val="20"/>
              </w:rPr>
            </w:pPr>
          </w:p>
        </w:tc>
        <w:tc>
          <w:tcPr>
            <w:tcW w:w="6207" w:type="dxa"/>
            <w:gridSpan w:val="3"/>
          </w:tcPr>
          <w:p w14:paraId="6E4F053B" w14:textId="2E1C64CD" w:rsidR="00075595" w:rsidRPr="005B612D" w:rsidRDefault="00075595" w:rsidP="00023388">
            <w:pPr>
              <w:pStyle w:val="Paragraph"/>
              <w:spacing w:before="0" w:after="0"/>
              <w:rPr>
                <w:sz w:val="20"/>
                <w:szCs w:val="20"/>
                <w:lang w:eastAsia="ko-KR"/>
              </w:rPr>
            </w:pPr>
            <w:r w:rsidRPr="005B612D">
              <w:rPr>
                <w:sz w:val="20"/>
                <w:szCs w:val="20"/>
                <w:lang w:val="en-US" w:eastAsia="ko-KR"/>
              </w:rPr>
              <w:t>auxiliary (support)</w:t>
            </w:r>
            <w:ins w:id="316" w:author="Lisa Djanegara" w:date="2023-12-11T09:21:00Z">
              <w:r w:rsidR="00811A80">
                <w:rPr>
                  <w:sz w:val="20"/>
                  <w:szCs w:val="20"/>
                  <w:lang w:val="en-US" w:eastAsia="ko-KR"/>
                </w:rPr>
                <w:t xml:space="preserve"> </w:t>
              </w:r>
              <w:r w:rsidR="00811A80" w:rsidRPr="00585F2B">
                <w:rPr>
                  <w:rFonts w:ascii="Malgun Gothic" w:eastAsia="Malgun Gothic" w:hAnsi="Malgun Gothic" w:hint="eastAsia"/>
                  <w:sz w:val="20"/>
                  <w:szCs w:val="20"/>
                  <w:lang w:eastAsia="ko-KR" w:bidi="hi-IN"/>
                </w:rPr>
                <w:t>보조 동사</w:t>
              </w:r>
            </w:ins>
          </w:p>
        </w:tc>
      </w:tr>
      <w:tr w:rsidR="00075595" w14:paraId="47BC4F5B" w14:textId="77777777" w:rsidTr="008E259A">
        <w:trPr>
          <w:trHeight w:val="68"/>
        </w:trPr>
        <w:tc>
          <w:tcPr>
            <w:tcW w:w="2853" w:type="dxa"/>
            <w:vMerge/>
          </w:tcPr>
          <w:p w14:paraId="5BFCBAEE" w14:textId="77777777" w:rsidR="00075595" w:rsidRPr="00C40D79" w:rsidRDefault="00075595" w:rsidP="00023388">
            <w:pPr>
              <w:pStyle w:val="Paragraph"/>
              <w:spacing w:before="0" w:after="0"/>
              <w:rPr>
                <w:sz w:val="20"/>
                <w:szCs w:val="20"/>
              </w:rPr>
            </w:pPr>
          </w:p>
        </w:tc>
        <w:tc>
          <w:tcPr>
            <w:tcW w:w="6207" w:type="dxa"/>
            <w:gridSpan w:val="3"/>
          </w:tcPr>
          <w:p w14:paraId="099C2ECE" w14:textId="17065B24" w:rsidR="00075595" w:rsidRPr="00C40D79" w:rsidRDefault="00811A80" w:rsidP="00023388">
            <w:pPr>
              <w:pStyle w:val="Paragraph"/>
              <w:spacing w:before="0" w:after="0"/>
              <w:rPr>
                <w:sz w:val="20"/>
                <w:szCs w:val="20"/>
                <w:lang w:eastAsia="ko-KR"/>
              </w:rPr>
            </w:pPr>
            <w:del w:id="317" w:author="Lisa Djanegara" w:date="2023-12-11T09:21:00Z">
              <w:r w:rsidRPr="00C40D79" w:rsidDel="00811A80">
                <w:rPr>
                  <w:sz w:val="20"/>
                  <w:szCs w:val="20"/>
                  <w:lang w:eastAsia="ko-KR"/>
                </w:rPr>
                <w:delText>H</w:delText>
              </w:r>
              <w:r w:rsidR="00075595" w:rsidRPr="00C40D79" w:rsidDel="00811A80">
                <w:rPr>
                  <w:sz w:val="20"/>
                  <w:szCs w:val="20"/>
                  <w:lang w:eastAsia="ko-KR"/>
                </w:rPr>
                <w:delText>onorifics</w:delText>
              </w:r>
            </w:del>
            <w:ins w:id="318" w:author="Lisa Djanegara" w:date="2023-12-11T09:21:00Z">
              <w:r>
                <w:rPr>
                  <w:sz w:val="20"/>
                  <w:szCs w:val="20"/>
                  <w:lang w:eastAsia="ko-KR"/>
                </w:rPr>
                <w:t>h</w:t>
              </w:r>
              <w:r w:rsidRPr="00C40D79">
                <w:rPr>
                  <w:sz w:val="20"/>
                  <w:szCs w:val="20"/>
                  <w:lang w:eastAsia="ko-KR"/>
                </w:rPr>
                <w:t>onorifics</w:t>
              </w:r>
              <w:r w:rsidRPr="00585F2B">
                <w:rPr>
                  <w:rFonts w:eastAsia="Malgun Gothic" w:hint="eastAsia"/>
                  <w:sz w:val="20"/>
                  <w:szCs w:val="20"/>
                  <w:lang w:eastAsia="ko-KR" w:bidi="hi-IN"/>
                </w:rPr>
                <w:t>높임표현</w:t>
              </w:r>
            </w:ins>
          </w:p>
        </w:tc>
      </w:tr>
      <w:tr w:rsidR="00075595" w14:paraId="654E9839" w14:textId="77777777" w:rsidTr="008E259A">
        <w:trPr>
          <w:trHeight w:val="69"/>
        </w:trPr>
        <w:tc>
          <w:tcPr>
            <w:tcW w:w="2853" w:type="dxa"/>
            <w:vMerge/>
          </w:tcPr>
          <w:p w14:paraId="1E3D2A95" w14:textId="77777777" w:rsidR="00075595" w:rsidRPr="00C40D79" w:rsidRDefault="00075595" w:rsidP="00023388">
            <w:pPr>
              <w:pStyle w:val="Paragraph"/>
              <w:spacing w:before="0" w:after="0"/>
              <w:rPr>
                <w:sz w:val="20"/>
                <w:szCs w:val="20"/>
              </w:rPr>
            </w:pPr>
          </w:p>
        </w:tc>
        <w:tc>
          <w:tcPr>
            <w:tcW w:w="6207" w:type="dxa"/>
            <w:gridSpan w:val="3"/>
          </w:tcPr>
          <w:p w14:paraId="2B974569" w14:textId="63F421F2" w:rsidR="00075595" w:rsidRPr="00C40D79" w:rsidRDefault="00811A80" w:rsidP="00023388">
            <w:pPr>
              <w:pStyle w:val="Paragraph"/>
              <w:spacing w:before="0" w:after="0"/>
              <w:rPr>
                <w:sz w:val="20"/>
                <w:szCs w:val="20"/>
                <w:lang w:eastAsia="ko-KR"/>
              </w:rPr>
            </w:pPr>
            <w:ins w:id="319" w:author="Lisa Djanegara" w:date="2023-12-11T09:21:00Z">
              <w:r w:rsidRPr="00585F2B">
                <w:rPr>
                  <w:rFonts w:eastAsia="Malgun Gothic"/>
                  <w:sz w:val="20"/>
                  <w:szCs w:val="20"/>
                  <w:lang w:eastAsia="ko-KR" w:bidi="hi-IN"/>
                </w:rPr>
                <w:t xml:space="preserve">negatives </w:t>
              </w:r>
              <w:r w:rsidRPr="00585F2B">
                <w:rPr>
                  <w:rFonts w:ascii="Malgun Gothic" w:eastAsia="Malgun Gothic" w:hAnsi="Malgun Gothic" w:hint="eastAsia"/>
                  <w:sz w:val="20"/>
                  <w:szCs w:val="20"/>
                  <w:lang w:eastAsia="ko-KR" w:bidi="hi-IN"/>
                </w:rPr>
                <w:t>부정</w:t>
              </w:r>
            </w:ins>
            <w:del w:id="320" w:author="Lisa Djanegara" w:date="2023-12-11T09:21:00Z">
              <w:r w:rsidR="00075595" w:rsidRPr="00C40D79" w:rsidDel="00811A80">
                <w:rPr>
                  <w:sz w:val="20"/>
                  <w:szCs w:val="20"/>
                  <w:lang w:eastAsia="ko-KR"/>
                </w:rPr>
                <w:delText>negatives</w:delText>
              </w:r>
            </w:del>
          </w:p>
        </w:tc>
      </w:tr>
    </w:tbl>
    <w:p w14:paraId="13329CB3" w14:textId="77777777" w:rsidR="00075595" w:rsidRPr="00023388" w:rsidRDefault="00075595" w:rsidP="000B50D9">
      <w:pPr>
        <w:pStyle w:val="Paragraph"/>
        <w:ind w:firstLine="142"/>
        <w:rPr>
          <w:sz w:val="20"/>
          <w:szCs w:val="20"/>
        </w:rPr>
      </w:pPr>
      <w:r w:rsidRPr="00023388">
        <w:rPr>
          <w:sz w:val="20"/>
          <w:szCs w:val="20"/>
        </w:rPr>
        <w:t>† For recognition only</w:t>
      </w:r>
    </w:p>
    <w:p w14:paraId="4D46F8CF" w14:textId="265A0C0B" w:rsidR="001C0FC6" w:rsidRDefault="00006828" w:rsidP="00023388">
      <w:r>
        <w:t>Refer to Appendix</w:t>
      </w:r>
      <w:r w:rsidR="003E05DC">
        <w:t xml:space="preserve"> </w:t>
      </w:r>
      <w:r w:rsidR="0028455D">
        <w:t>4</w:t>
      </w:r>
      <w:r w:rsidR="00D17694" w:rsidRPr="006054B2">
        <w:t xml:space="preserve"> for elaborations of </w:t>
      </w:r>
      <w:r w:rsidR="00D23A0B">
        <w:t>g</w:t>
      </w:r>
      <w:r w:rsidR="00D17694" w:rsidRPr="006054B2">
        <w:t>rammatical items.</w:t>
      </w:r>
    </w:p>
    <w:p w14:paraId="36C40281" w14:textId="71322E90" w:rsidR="00E21CF8" w:rsidRPr="00023388" w:rsidRDefault="00E21CF8" w:rsidP="00023388">
      <w:pPr>
        <w:rPr>
          <w:b/>
          <w:bCs/>
        </w:rPr>
      </w:pPr>
      <w:r w:rsidRPr="00023388">
        <w:rPr>
          <w:b/>
          <w:bCs/>
        </w:rPr>
        <w:t xml:space="preserve">Sound and writing </w:t>
      </w:r>
      <w:proofErr w:type="gramStart"/>
      <w:r w:rsidRPr="00023388">
        <w:rPr>
          <w:b/>
          <w:bCs/>
        </w:rPr>
        <w:t>systems</w:t>
      </w:r>
      <w:proofErr w:type="gramEnd"/>
    </w:p>
    <w:p w14:paraId="18A0D885" w14:textId="7AA5BBFB" w:rsidR="00E21CF8" w:rsidRDefault="00E21CF8" w:rsidP="00023388">
      <w:r w:rsidRPr="00913158">
        <w:rPr>
          <w:strike/>
          <w:rPrChange w:id="321" w:author="Lisa Djanegara" w:date="2023-12-11T09:10:00Z">
            <w:rPr/>
          </w:rPrChange>
        </w:rPr>
        <w:t xml:space="preserve">In </w:t>
      </w:r>
      <w:r w:rsidR="001D2FE3" w:rsidRPr="00913158">
        <w:rPr>
          <w:rFonts w:cs="Times New Roman"/>
          <w:strike/>
          <w:rPrChange w:id="322" w:author="Lisa Djanegara" w:date="2023-12-11T09:10:00Z">
            <w:rPr>
              <w:rFonts w:cs="Times New Roman"/>
            </w:rPr>
          </w:rPrChange>
        </w:rPr>
        <w:t xml:space="preserve">the </w:t>
      </w:r>
      <w:r w:rsidR="006346E0" w:rsidRPr="00913158">
        <w:rPr>
          <w:strike/>
          <w:rPrChange w:id="323" w:author="Lisa Djanegara" w:date="2023-12-11T09:10:00Z">
            <w:rPr/>
          </w:rPrChange>
        </w:rPr>
        <w:t>Korean</w:t>
      </w:r>
      <w:r w:rsidR="001D2FE3" w:rsidRPr="00913158">
        <w:rPr>
          <w:rFonts w:cs="Times New Roman"/>
          <w:strike/>
          <w:rPrChange w:id="324" w:author="Lisa Djanegara" w:date="2023-12-11T09:10:00Z">
            <w:rPr>
              <w:rFonts w:cs="Times New Roman"/>
            </w:rPr>
          </w:rPrChange>
        </w:rPr>
        <w:t>: Background Language ATAR course</w:t>
      </w:r>
      <w:r w:rsidR="002262C1" w:rsidRPr="00913158">
        <w:rPr>
          <w:strike/>
          <w:rPrChange w:id="325" w:author="Lisa Djanegara" w:date="2023-12-11T09:10:00Z">
            <w:rPr/>
          </w:rPrChange>
        </w:rPr>
        <w:t>,</w:t>
      </w:r>
      <w:r w:rsidRPr="00EC56A0">
        <w:t xml:space="preserve"> </w:t>
      </w:r>
      <w:del w:id="326" w:author="Lisa Djanegara" w:date="2023-12-11T09:10:00Z">
        <w:r w:rsidRPr="00EC56A0" w:rsidDel="00913158">
          <w:delText xml:space="preserve">students </w:delText>
        </w:r>
      </w:del>
      <w:ins w:id="327" w:author="Lisa Djanegara" w:date="2023-12-11T09:10:00Z">
        <w:r w:rsidR="00913158">
          <w:t>S</w:t>
        </w:r>
        <w:r w:rsidR="00913158" w:rsidRPr="00EC56A0">
          <w:t xml:space="preserve">tudents </w:t>
        </w:r>
      </w:ins>
      <w:r w:rsidRPr="00EC56A0">
        <w:t xml:space="preserve">show understanding and apply knowledge of the </w:t>
      </w:r>
      <w:r w:rsidR="006346E0">
        <w:t>Korean</w:t>
      </w:r>
      <w:r w:rsidRPr="00EC56A0">
        <w:t xml:space="preserve"> sound </w:t>
      </w:r>
      <w:r w:rsidRPr="00E21CF8">
        <w:t xml:space="preserve">and writing systems to effectively </w:t>
      </w:r>
      <w:r w:rsidR="0055760C" w:rsidRPr="00E21CF8">
        <w:t xml:space="preserve">communicate </w:t>
      </w:r>
      <w:r w:rsidRPr="00E21CF8">
        <w:t xml:space="preserve">information, </w:t>
      </w:r>
      <w:proofErr w:type="gramStart"/>
      <w:r w:rsidRPr="00E21CF8">
        <w:t>ideas</w:t>
      </w:r>
      <w:proofErr w:type="gramEnd"/>
      <w:r w:rsidRPr="00E21CF8">
        <w:t xml:space="preserve"> and opinions in a variety of situations.</w:t>
      </w:r>
    </w:p>
    <w:p w14:paraId="6D9F2EFF" w14:textId="77777777" w:rsidR="00E21CF8" w:rsidRPr="0022585A" w:rsidRDefault="00E21CF8" w:rsidP="00023388">
      <w:pPr>
        <w:pStyle w:val="Heading3"/>
      </w:pPr>
      <w:r w:rsidRPr="0022585A">
        <w:t>Intercultural understandings</w:t>
      </w:r>
    </w:p>
    <w:p w14:paraId="0EDACDD2" w14:textId="49AF95E9" w:rsidR="00E21CF8" w:rsidRPr="00E21CF8" w:rsidRDefault="00497A72" w:rsidP="00023388">
      <w:r>
        <w:t xml:space="preserve">The perspectives </w:t>
      </w:r>
      <w:r w:rsidR="00E21CF8" w:rsidRPr="00E21CF8">
        <w:t>and topics, textual conventions of the text types</w:t>
      </w:r>
      <w:r w:rsidR="002262C1">
        <w:t xml:space="preserve"> and </w:t>
      </w:r>
      <w:r w:rsidR="00DA1133">
        <w:t>styles</w:t>
      </w:r>
      <w:r w:rsidR="002262C1">
        <w:t xml:space="preserve"> of writing</w:t>
      </w:r>
      <w:r w:rsidR="00E21CF8" w:rsidRPr="00E21CF8">
        <w:t xml:space="preserve"> selected</w:t>
      </w:r>
      <w:r w:rsidR="00DA1133">
        <w:t>,</w:t>
      </w:r>
      <w:r w:rsidR="00E21CF8" w:rsidRPr="00E21CF8">
        <w:t xml:space="preserve"> and linguistic resources for the unit should provide students with opportunities to further develop their </w:t>
      </w:r>
      <w:r w:rsidR="002262C1">
        <w:t>linguistic and intercultural competence</w:t>
      </w:r>
      <w:r w:rsidR="00E21CF8" w:rsidRPr="00E21CF8">
        <w:t xml:space="preserve"> and enable them to reflect on the ways in which culture influences communication.</w:t>
      </w:r>
    </w:p>
    <w:p w14:paraId="7B16BB64" w14:textId="71868F5E" w:rsidR="00E21CF8" w:rsidRPr="0022585A" w:rsidRDefault="00E21CF8" w:rsidP="00023388">
      <w:pPr>
        <w:pStyle w:val="Heading3"/>
      </w:pPr>
      <w:r w:rsidRPr="0022585A">
        <w:t>Language learning and communication strategies</w:t>
      </w:r>
    </w:p>
    <w:p w14:paraId="01EA3C59" w14:textId="5FEE6C05" w:rsidR="00522491" w:rsidRDefault="00A91A00" w:rsidP="00023388">
      <w:r w:rsidRPr="00B9425D">
        <w:rPr>
          <w:lang w:eastAsia="en-AU"/>
        </w:rPr>
        <w:t>Language learning and communication strategies</w:t>
      </w:r>
      <w:r>
        <w:rPr>
          <w:lang w:eastAsia="en-AU"/>
        </w:rPr>
        <w:t xml:space="preserve"> taught in this unit </w:t>
      </w:r>
      <w:r w:rsidRPr="00B9425D">
        <w:rPr>
          <w:lang w:eastAsia="en-AU"/>
        </w:rPr>
        <w:t>will depend on the needs of the students and the learning experiences and/or commu</w:t>
      </w:r>
      <w:r w:rsidR="002A614D">
        <w:rPr>
          <w:lang w:eastAsia="en-AU"/>
        </w:rPr>
        <w:t>nication activities</w:t>
      </w:r>
      <w:r w:rsidR="00062874">
        <w:rPr>
          <w:lang w:eastAsia="en-AU"/>
        </w:rPr>
        <w:t xml:space="preserve"> taking place</w:t>
      </w:r>
      <w:r w:rsidRPr="00B9425D">
        <w:rPr>
          <w:lang w:eastAsia="en-AU"/>
        </w:rPr>
        <w:t>.</w:t>
      </w:r>
      <w:r>
        <w:rPr>
          <w:lang w:eastAsia="en-AU"/>
        </w:rPr>
        <w:t xml:space="preserve"> </w:t>
      </w:r>
      <w:r w:rsidRPr="003056C3">
        <w:t>Students should be taught these strategies explicitly and be provided with opportunities to practise them.</w:t>
      </w:r>
    </w:p>
    <w:p w14:paraId="160C1603" w14:textId="7461878D" w:rsidR="00CF2C5C" w:rsidRDefault="00A91A00" w:rsidP="00023388">
      <w:r w:rsidRPr="003056C3">
        <w:t xml:space="preserve">Refer to Appendix </w:t>
      </w:r>
      <w:r w:rsidR="00BC2C2C">
        <w:t>5</w:t>
      </w:r>
      <w:r w:rsidR="003E05DC" w:rsidRPr="003056C3">
        <w:t xml:space="preserve"> </w:t>
      </w:r>
      <w:r w:rsidRPr="003056C3">
        <w:t>for a list of language learning and communication strategies.</w:t>
      </w:r>
    </w:p>
    <w:p w14:paraId="0B8D89C0" w14:textId="16A1495A" w:rsidR="00E21CF8" w:rsidRPr="00E21CF8" w:rsidRDefault="00E21CF8" w:rsidP="00023388">
      <w:pPr>
        <w:rPr>
          <w:rFonts w:eastAsia="Calibri"/>
          <w:b/>
        </w:rPr>
      </w:pPr>
      <w:r w:rsidRPr="00E21CF8">
        <w:rPr>
          <w:rFonts w:eastAsia="Calibri"/>
          <w:b/>
        </w:rPr>
        <w:t>Dictionaries</w:t>
      </w:r>
    </w:p>
    <w:p w14:paraId="5D39F435" w14:textId="77777777" w:rsidR="00487DB4" w:rsidRPr="00A350EB" w:rsidRDefault="00487DB4" w:rsidP="00023388">
      <w:bookmarkStart w:id="328" w:name="_Toc347908209"/>
      <w:bookmarkStart w:id="329" w:name="_Toc360457894"/>
      <w:bookmarkEnd w:id="183"/>
      <w:r w:rsidRPr="00A350EB">
        <w:t>Students develop the necessary skills to use dictionaries effectively.</w:t>
      </w:r>
    </w:p>
    <w:p w14:paraId="6659C026" w14:textId="45492701" w:rsidR="007B550B" w:rsidRPr="00A350EB" w:rsidRDefault="00D63A08" w:rsidP="00023388">
      <w:r w:rsidRPr="00A350EB">
        <w:t>In the written examination, students are permitted to use monolingual and/or bilingual printed dictionaries, in one or two separate volumes.</w:t>
      </w:r>
      <w:r w:rsidR="007B550B" w:rsidRPr="00A350EB">
        <w:br w:type="page"/>
      </w:r>
    </w:p>
    <w:p w14:paraId="1C2D5C35" w14:textId="13DA9367" w:rsidR="007766C5" w:rsidRPr="00A93F91" w:rsidRDefault="00FB049A" w:rsidP="006464B7">
      <w:pPr>
        <w:pStyle w:val="Heading1"/>
      </w:pPr>
      <w:bookmarkStart w:id="330" w:name="_Toc97560132"/>
      <w:bookmarkStart w:id="331" w:name="_Toc156567897"/>
      <w:r>
        <w:lastRenderedPageBreak/>
        <w:t>A</w:t>
      </w:r>
      <w:r w:rsidR="007766C5" w:rsidRPr="00A93F91">
        <w:t>ssessment</w:t>
      </w:r>
      <w:bookmarkEnd w:id="328"/>
      <w:bookmarkEnd w:id="330"/>
      <w:bookmarkEnd w:id="331"/>
    </w:p>
    <w:p w14:paraId="6EC09876" w14:textId="77777777" w:rsidR="00224384" w:rsidRPr="00D24D5A" w:rsidRDefault="00224384" w:rsidP="006464B7">
      <w:bookmarkStart w:id="332" w:name="_Toc347908210"/>
      <w:bookmarkStart w:id="333" w:name="_Toc347908211"/>
      <w:r w:rsidRPr="00D24D5A">
        <w:t>Assessment is an integral part of teaching and learning that in the senior secondary years:</w:t>
      </w:r>
    </w:p>
    <w:p w14:paraId="6DA5C8A5" w14:textId="77777777" w:rsidR="00224384" w:rsidRPr="00AA54CC" w:rsidRDefault="00224384" w:rsidP="006464B7">
      <w:pPr>
        <w:pStyle w:val="KHATListParagraph"/>
        <w:numPr>
          <w:ilvl w:val="0"/>
          <w:numId w:val="10"/>
        </w:numPr>
      </w:pPr>
      <w:r w:rsidRPr="00AA54CC">
        <w:t>provides evidence of student achievement</w:t>
      </w:r>
    </w:p>
    <w:p w14:paraId="0C0F63CC" w14:textId="77777777" w:rsidR="00224384" w:rsidRPr="00AA54CC" w:rsidRDefault="00224384" w:rsidP="006464B7">
      <w:pPr>
        <w:pStyle w:val="KHATListParagraph"/>
        <w:numPr>
          <w:ilvl w:val="0"/>
          <w:numId w:val="10"/>
        </w:numPr>
      </w:pPr>
      <w:r w:rsidRPr="00AA54CC">
        <w:t xml:space="preserve">identifies opportunities for further </w:t>
      </w:r>
      <w:proofErr w:type="gramStart"/>
      <w:r w:rsidRPr="00AA54CC">
        <w:t>learning</w:t>
      </w:r>
      <w:proofErr w:type="gramEnd"/>
    </w:p>
    <w:p w14:paraId="45743458" w14:textId="77777777" w:rsidR="00224384" w:rsidRPr="00AA54CC" w:rsidRDefault="00224384" w:rsidP="006464B7">
      <w:pPr>
        <w:pStyle w:val="KHATListParagraph"/>
        <w:numPr>
          <w:ilvl w:val="0"/>
          <w:numId w:val="10"/>
        </w:numPr>
      </w:pPr>
      <w:r w:rsidRPr="00AA54CC">
        <w:t xml:space="preserve">connects to the standards described for the </w:t>
      </w:r>
      <w:proofErr w:type="gramStart"/>
      <w:r w:rsidRPr="00AA54CC">
        <w:t>course</w:t>
      </w:r>
      <w:proofErr w:type="gramEnd"/>
    </w:p>
    <w:p w14:paraId="1608E665" w14:textId="77777777" w:rsidR="00224384" w:rsidRPr="00AA54CC" w:rsidRDefault="00224384" w:rsidP="006464B7">
      <w:pPr>
        <w:pStyle w:val="KHATListParagraph"/>
        <w:numPr>
          <w:ilvl w:val="0"/>
          <w:numId w:val="10"/>
        </w:numPr>
      </w:pPr>
      <w:r w:rsidRPr="00AA54CC">
        <w:t>contributes to the recognition of student achievement.</w:t>
      </w:r>
    </w:p>
    <w:p w14:paraId="6E7B5CAC" w14:textId="77777777" w:rsidR="00224384" w:rsidRPr="00D24D5A" w:rsidRDefault="00224384" w:rsidP="006464B7">
      <w:r w:rsidRPr="00D24D5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0D9F243B" w14:textId="41B6C2F1" w:rsidR="00224384" w:rsidRPr="00D24D5A" w:rsidRDefault="00224384" w:rsidP="006464B7">
      <w:r w:rsidRPr="00D24D5A">
        <w:t xml:space="preserve">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 </w:t>
      </w:r>
    </w:p>
    <w:p w14:paraId="2D3D94B8" w14:textId="219918FE" w:rsidR="00224384" w:rsidRPr="00D24D5A" w:rsidRDefault="00224384" w:rsidP="006464B7">
      <w:r w:rsidRPr="00D24D5A">
        <w:t>Summative assessment involves assessment procedures that aim to determine students’ learning at a particular time</w:t>
      </w:r>
      <w:r w:rsidR="009B0577">
        <w:t>;</w:t>
      </w:r>
      <w:r w:rsidRPr="00D24D5A">
        <w:t xml:space="preserve"> for example</w:t>
      </w:r>
      <w:r w:rsidR="009B0577">
        <w:t>,</w:t>
      </w:r>
      <w:r w:rsidRPr="00D24D5A">
        <w:t xml:space="preserve"> when reporting against the standards </w:t>
      </w:r>
      <w:r w:rsidR="009B0577">
        <w:t xml:space="preserve">or </w:t>
      </w:r>
      <w:r w:rsidRPr="00D24D5A">
        <w:t>after completion of a unit</w:t>
      </w:r>
      <w:r w:rsidR="00527B31">
        <w:t xml:space="preserve"> or unit</w:t>
      </w:r>
      <w:r w:rsidRPr="00D24D5A">
        <w:t>s. These assessments should be limited in number and made clear to students through the assessment outline.</w:t>
      </w:r>
    </w:p>
    <w:p w14:paraId="2E7F33E8" w14:textId="6B19BC4E" w:rsidR="00224384" w:rsidRPr="00D24D5A" w:rsidRDefault="00224384" w:rsidP="006464B7">
      <w:r w:rsidRPr="00D24D5A">
        <w:t xml:space="preserve">Appropriate assessment of student work in this course is underpinned by reference to </w:t>
      </w:r>
      <w:r w:rsidR="00527B31">
        <w:t>a</w:t>
      </w:r>
      <w:r w:rsidR="00527B31" w:rsidRPr="00D24D5A">
        <w:t xml:space="preserve"> </w:t>
      </w:r>
      <w:r w:rsidRPr="00D24D5A">
        <w:t xml:space="preserve">set of </w:t>
      </w:r>
      <w:r w:rsidRPr="00D24D5A">
        <w:br/>
        <w:t>pre-determined course standards. These standards describe the level of achievement required to achieve each grade from A to E. Teachers use these standards to determine how well a student has demonstrated their learning.</w:t>
      </w:r>
    </w:p>
    <w:p w14:paraId="60F715AF" w14:textId="77777777" w:rsidR="00224384" w:rsidRPr="00D24D5A" w:rsidRDefault="00224384" w:rsidP="006464B7">
      <w:r w:rsidRPr="00D24D5A">
        <w:t xml:space="preserve">Where relevant, higher order cognitive skills (e.g. application, analysis, </w:t>
      </w:r>
      <w:proofErr w:type="gramStart"/>
      <w:r w:rsidRPr="00D24D5A">
        <w:t>evaluation</w:t>
      </w:r>
      <w:proofErr w:type="gramEnd"/>
      <w:r w:rsidRPr="00D24D5A">
        <w:t xml:space="preserve"> and synthesis) and the general capabilities should be included in the assessment of student achievement in this course. All assessment should be consistent with the requirements identified in the course assessment table. </w:t>
      </w:r>
    </w:p>
    <w:p w14:paraId="7EC05FBC" w14:textId="6BCB030A" w:rsidR="00224384" w:rsidRDefault="00224384" w:rsidP="006464B7">
      <w:r w:rsidRPr="00D24D5A">
        <w:t>Assessment should not generate workload and/or stress that, under fair and reasonable circumstances, would unduly diminish the performance of students.</w:t>
      </w:r>
    </w:p>
    <w:p w14:paraId="5ED2DE0E" w14:textId="77777777" w:rsidR="00D47C86" w:rsidRPr="00D24D5A" w:rsidRDefault="00D47C86" w:rsidP="00DF240B">
      <w:pPr>
        <w:pStyle w:val="Heading2"/>
      </w:pPr>
      <w:bookmarkStart w:id="334" w:name="_Toc74833814"/>
      <w:bookmarkStart w:id="335" w:name="_Toc97560133"/>
      <w:bookmarkStart w:id="336" w:name="_Toc156567898"/>
      <w:bookmarkEnd w:id="332"/>
      <w:r w:rsidRPr="00D24D5A">
        <w:lastRenderedPageBreak/>
        <w:t>School-based assessment</w:t>
      </w:r>
      <w:bookmarkEnd w:id="334"/>
      <w:bookmarkEnd w:id="335"/>
      <w:bookmarkEnd w:id="336"/>
    </w:p>
    <w:p w14:paraId="34F9F432" w14:textId="77777777" w:rsidR="00224384" w:rsidRPr="00D24D5A" w:rsidRDefault="00224384" w:rsidP="00DF240B">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741A013F" w14:textId="5C3AE08D" w:rsidR="00224384" w:rsidRPr="00D24D5A" w:rsidRDefault="00224384" w:rsidP="00DF240B">
      <w:r w:rsidRPr="00D24D5A">
        <w:t xml:space="preserve">School-based assessment involves teachers gathering, </w:t>
      </w:r>
      <w:proofErr w:type="gramStart"/>
      <w:r w:rsidRPr="00D24D5A">
        <w:t>describing</w:t>
      </w:r>
      <w:proofErr w:type="gramEnd"/>
      <w:r w:rsidRPr="00D24D5A">
        <w:t xml:space="preserve"> and quantifying informa</w:t>
      </w:r>
      <w:r w:rsidR="00366F3A">
        <w:t>tion about student achievement.</w:t>
      </w:r>
    </w:p>
    <w:p w14:paraId="24AEBAFC" w14:textId="77777777" w:rsidR="00224384" w:rsidRPr="00D24D5A" w:rsidRDefault="00224384" w:rsidP="00C67A86">
      <w:pPr>
        <w:keepNext/>
      </w:pPr>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t>:</w:t>
      </w:r>
    </w:p>
    <w:p w14:paraId="5E481B01" w14:textId="77777777" w:rsidR="00224384" w:rsidRPr="004242F1" w:rsidRDefault="00224384" w:rsidP="00C67A86">
      <w:pPr>
        <w:pStyle w:val="KHATListParagraph"/>
        <w:keepNext/>
        <w:numPr>
          <w:ilvl w:val="0"/>
          <w:numId w:val="11"/>
        </w:numPr>
      </w:pPr>
      <w:r w:rsidRPr="004242F1">
        <w:t xml:space="preserve">Assessment is an integral part of teaching and </w:t>
      </w:r>
      <w:proofErr w:type="gramStart"/>
      <w:r w:rsidRPr="004242F1">
        <w:t>learning</w:t>
      </w:r>
      <w:proofErr w:type="gramEnd"/>
    </w:p>
    <w:p w14:paraId="0F40DDD1" w14:textId="77777777" w:rsidR="00224384" w:rsidRPr="004242F1" w:rsidRDefault="00224384" w:rsidP="005E770B">
      <w:pPr>
        <w:pStyle w:val="KHATListParagraph"/>
        <w:numPr>
          <w:ilvl w:val="0"/>
          <w:numId w:val="11"/>
        </w:numPr>
      </w:pPr>
      <w:r w:rsidRPr="004242F1">
        <w:t xml:space="preserve">Assessment should be </w:t>
      </w:r>
      <w:proofErr w:type="gramStart"/>
      <w:r w:rsidRPr="004242F1">
        <w:t>educative</w:t>
      </w:r>
      <w:proofErr w:type="gramEnd"/>
    </w:p>
    <w:p w14:paraId="468A5658" w14:textId="77777777" w:rsidR="00224384" w:rsidRPr="004242F1" w:rsidRDefault="00224384" w:rsidP="005E770B">
      <w:pPr>
        <w:pStyle w:val="KHATListParagraph"/>
        <w:numPr>
          <w:ilvl w:val="0"/>
          <w:numId w:val="11"/>
        </w:numPr>
      </w:pPr>
      <w:r w:rsidRPr="004242F1">
        <w:t xml:space="preserve">Assessment should be </w:t>
      </w:r>
      <w:proofErr w:type="gramStart"/>
      <w:r w:rsidRPr="004242F1">
        <w:t>fair</w:t>
      </w:r>
      <w:proofErr w:type="gramEnd"/>
    </w:p>
    <w:p w14:paraId="441F4962" w14:textId="77777777" w:rsidR="00224384" w:rsidRPr="004242F1" w:rsidRDefault="00224384" w:rsidP="005E770B">
      <w:pPr>
        <w:pStyle w:val="KHATListParagraph"/>
        <w:numPr>
          <w:ilvl w:val="0"/>
          <w:numId w:val="11"/>
        </w:numPr>
      </w:pPr>
      <w:r w:rsidRPr="004242F1">
        <w:t>Assessment should be designed to meet its specific purpose/</w:t>
      </w:r>
      <w:proofErr w:type="gramStart"/>
      <w:r w:rsidRPr="004242F1">
        <w:t>s</w:t>
      </w:r>
      <w:proofErr w:type="gramEnd"/>
    </w:p>
    <w:p w14:paraId="7F4EFF27" w14:textId="77777777" w:rsidR="00224384" w:rsidRPr="004242F1" w:rsidRDefault="00224384" w:rsidP="005E770B">
      <w:pPr>
        <w:pStyle w:val="KHATListParagraph"/>
        <w:numPr>
          <w:ilvl w:val="0"/>
          <w:numId w:val="11"/>
        </w:numPr>
      </w:pPr>
      <w:r w:rsidRPr="004242F1">
        <w:t xml:space="preserve">Assessment should lead to informative </w:t>
      </w:r>
      <w:proofErr w:type="gramStart"/>
      <w:r w:rsidRPr="004242F1">
        <w:t>reporting</w:t>
      </w:r>
      <w:proofErr w:type="gramEnd"/>
    </w:p>
    <w:p w14:paraId="149F711C" w14:textId="77777777" w:rsidR="00224384" w:rsidRPr="004242F1" w:rsidRDefault="00224384" w:rsidP="005E770B">
      <w:pPr>
        <w:pStyle w:val="KHATListParagraph"/>
        <w:numPr>
          <w:ilvl w:val="0"/>
          <w:numId w:val="11"/>
        </w:numPr>
      </w:pPr>
      <w:r w:rsidRPr="004242F1">
        <w:t xml:space="preserve">Assessment should lead to school-wide evaluation </w:t>
      </w:r>
      <w:proofErr w:type="gramStart"/>
      <w:r w:rsidRPr="004242F1">
        <w:t>processes</w:t>
      </w:r>
      <w:proofErr w:type="gramEnd"/>
    </w:p>
    <w:p w14:paraId="43C2EF0D" w14:textId="77777777" w:rsidR="00224384" w:rsidRPr="004242F1" w:rsidRDefault="00224384" w:rsidP="005E770B">
      <w:pPr>
        <w:pStyle w:val="KHATListParagraph"/>
        <w:numPr>
          <w:ilvl w:val="0"/>
          <w:numId w:val="11"/>
        </w:numPr>
      </w:pPr>
      <w:r w:rsidRPr="004242F1">
        <w:t>Assessment should provide significant data for improvement of teaching practices.</w:t>
      </w:r>
    </w:p>
    <w:p w14:paraId="2859A230" w14:textId="084DE444" w:rsidR="00224384" w:rsidRPr="00D24D5A" w:rsidRDefault="00224384" w:rsidP="00682C00">
      <w:r w:rsidRPr="00D24D5A">
        <w:t xml:space="preserve">The table below provides details of the assessment types and their weighting for the </w:t>
      </w:r>
      <w:r w:rsidR="006346E0">
        <w:t>Korean</w:t>
      </w:r>
      <w:r w:rsidRPr="00253EAB">
        <w:t>:</w:t>
      </w:r>
      <w:r w:rsidR="002F240B">
        <w:t> </w:t>
      </w:r>
      <w:r w:rsidR="00253EAB" w:rsidRPr="00253EAB">
        <w:t>Background</w:t>
      </w:r>
      <w:r w:rsidRPr="00253EAB">
        <w:t xml:space="preserve"> </w:t>
      </w:r>
      <w:r w:rsidRPr="00D24D5A">
        <w:t xml:space="preserve">Language </w:t>
      </w:r>
      <w:r>
        <w:t xml:space="preserve">ATAR </w:t>
      </w:r>
      <w:r w:rsidRPr="00D24D5A">
        <w:t xml:space="preserve">Year </w:t>
      </w:r>
      <w:del w:id="337" w:author="Lisa Djanegara" w:date="2023-12-11T09:21:00Z">
        <w:r w:rsidRPr="00D24D5A" w:rsidDel="00811A80">
          <w:delText xml:space="preserve">11 </w:delText>
        </w:r>
      </w:del>
      <w:ins w:id="338" w:author="Lisa Djanegara" w:date="2023-12-11T09:21:00Z">
        <w:r w:rsidR="00811A80">
          <w:t>12</w:t>
        </w:r>
        <w:r w:rsidR="00811A80" w:rsidRPr="00D24D5A">
          <w:t xml:space="preserve"> </w:t>
        </w:r>
      </w:ins>
      <w:r w:rsidRPr="00D24D5A">
        <w:t>syllabus.</w:t>
      </w:r>
    </w:p>
    <w:p w14:paraId="11AFC476" w14:textId="77777777" w:rsidR="00224384" w:rsidRPr="00D24D5A" w:rsidRDefault="00224384" w:rsidP="00682C00">
      <w:r w:rsidRPr="00D24D5A">
        <w:t>Summative assessments in this course must:</w:t>
      </w:r>
    </w:p>
    <w:p w14:paraId="1F109F1D" w14:textId="026C2C8A" w:rsidR="00224384" w:rsidRPr="004242F1" w:rsidRDefault="00224384" w:rsidP="005E770B">
      <w:pPr>
        <w:pStyle w:val="KHATListParagraph"/>
        <w:numPr>
          <w:ilvl w:val="0"/>
          <w:numId w:val="12"/>
        </w:numPr>
      </w:pPr>
      <w:r w:rsidRPr="004242F1">
        <w:t>be limite</w:t>
      </w:r>
      <w:r w:rsidR="00531228">
        <w:t>d in number to no more than eight</w:t>
      </w:r>
      <w:r w:rsidRPr="004242F1">
        <w:t xml:space="preserve"> </w:t>
      </w:r>
      <w:proofErr w:type="gramStart"/>
      <w:r w:rsidRPr="004242F1">
        <w:t>tasks</w:t>
      </w:r>
      <w:proofErr w:type="gramEnd"/>
    </w:p>
    <w:p w14:paraId="5BB4D082" w14:textId="34CEB5BB" w:rsidR="00224384" w:rsidRPr="004242F1" w:rsidRDefault="00224384" w:rsidP="005E770B">
      <w:pPr>
        <w:pStyle w:val="KHATListParagraph"/>
        <w:numPr>
          <w:ilvl w:val="0"/>
          <w:numId w:val="12"/>
        </w:numPr>
      </w:pPr>
      <w:r w:rsidRPr="004242F1">
        <w:t xml:space="preserve">allow for the assessment of each assessment type at least once </w:t>
      </w:r>
      <w:r w:rsidR="00F369DC">
        <w:t xml:space="preserve">over the year/pair of </w:t>
      </w:r>
      <w:proofErr w:type="gramStart"/>
      <w:r w:rsidR="00F369DC">
        <w:t>units</w:t>
      </w:r>
      <w:proofErr w:type="gramEnd"/>
    </w:p>
    <w:p w14:paraId="42AFF52D" w14:textId="0EE82E3C" w:rsidR="00224384" w:rsidRPr="004242F1" w:rsidRDefault="00224384" w:rsidP="005E770B">
      <w:pPr>
        <w:pStyle w:val="KHATListParagraph"/>
        <w:numPr>
          <w:ilvl w:val="0"/>
          <w:numId w:val="12"/>
        </w:numPr>
      </w:pPr>
      <w:r w:rsidRPr="004242F1">
        <w:t xml:space="preserve">have a minimum value of </w:t>
      </w:r>
      <w:r w:rsidR="00527B31">
        <w:t>five</w:t>
      </w:r>
      <w:r w:rsidRPr="004242F1">
        <w:t xml:space="preserve"> per cent of the total school assessment </w:t>
      </w:r>
      <w:proofErr w:type="gramStart"/>
      <w:r w:rsidRPr="004242F1">
        <w:t>mark</w:t>
      </w:r>
      <w:proofErr w:type="gramEnd"/>
    </w:p>
    <w:p w14:paraId="735D930A" w14:textId="77777777" w:rsidR="00224384" w:rsidRPr="004242F1" w:rsidRDefault="00224384" w:rsidP="005E770B">
      <w:pPr>
        <w:pStyle w:val="KHATListParagraph"/>
        <w:numPr>
          <w:ilvl w:val="0"/>
          <w:numId w:val="12"/>
        </w:numPr>
      </w:pPr>
      <w:r w:rsidRPr="004242F1">
        <w:t>provide a representative sampling of the syllabus content.</w:t>
      </w:r>
    </w:p>
    <w:p w14:paraId="17387735" w14:textId="5D6D5098" w:rsidR="00D47C86" w:rsidRDefault="00224384" w:rsidP="00DF240B">
      <w:r w:rsidRPr="00D24D5A">
        <w:t>Assessment tasks not administered under test or controlled conditions require appropriate authentication processes.</w:t>
      </w:r>
      <w:r w:rsidR="00D47C86">
        <w:br w:type="page"/>
      </w:r>
    </w:p>
    <w:p w14:paraId="53281E79" w14:textId="6AA00F83" w:rsidR="00443738" w:rsidRPr="008E03B9" w:rsidRDefault="00443738" w:rsidP="00DF240B">
      <w:pPr>
        <w:pStyle w:val="Heading2"/>
      </w:pPr>
      <w:bookmarkStart w:id="339" w:name="_Toc74833815"/>
      <w:bookmarkStart w:id="340" w:name="_Toc97560134"/>
      <w:bookmarkStart w:id="341" w:name="_Toc156567899"/>
      <w:r w:rsidRPr="008E03B9">
        <w:lastRenderedPageBreak/>
        <w:t>Assessment table – Year 1</w:t>
      </w:r>
      <w:bookmarkEnd w:id="339"/>
      <w:bookmarkEnd w:id="340"/>
      <w:r w:rsidR="00893D8E">
        <w:t>2</w:t>
      </w:r>
      <w:bookmarkEnd w:id="341"/>
    </w:p>
    <w:tbl>
      <w:tblPr>
        <w:tblStyle w:val="LightList-Accent4"/>
        <w:tblW w:w="5003"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0A0" w:firstRow="1" w:lastRow="0" w:firstColumn="1" w:lastColumn="0" w:noHBand="0" w:noVBand="0"/>
      </w:tblPr>
      <w:tblGrid>
        <w:gridCol w:w="5465"/>
        <w:gridCol w:w="1200"/>
        <w:gridCol w:w="1200"/>
        <w:gridCol w:w="1200"/>
      </w:tblGrid>
      <w:tr w:rsidR="00893D8E" w:rsidRPr="00090DE7" w14:paraId="6523D1CC" w14:textId="673E2926" w:rsidTr="004D0461">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3" w:type="dxa"/>
            <w:tcBorders>
              <w:right w:val="single" w:sz="4" w:space="0" w:color="FFFFFF" w:themeColor="background1"/>
            </w:tcBorders>
            <w:shd w:val="clear" w:color="auto" w:fill="9A83B5"/>
          </w:tcPr>
          <w:p w14:paraId="05DAD8D4" w14:textId="77777777" w:rsidR="00893D8E" w:rsidRPr="001C0FC6" w:rsidRDefault="00893D8E" w:rsidP="00682C00">
            <w:pPr>
              <w:spacing w:before="0" w:after="0"/>
              <w:rPr>
                <w:rFonts w:ascii="Calibri" w:hAnsi="Calibri" w:cs="Calibri"/>
                <w:szCs w:val="20"/>
              </w:rPr>
            </w:pPr>
            <w:r w:rsidRPr="001C0FC6">
              <w:rPr>
                <w:rFonts w:ascii="Calibri" w:hAnsi="Calibri" w:cs="Calibri"/>
                <w:szCs w:val="20"/>
              </w:rPr>
              <w:t>Type of assessment</w:t>
            </w:r>
          </w:p>
        </w:tc>
        <w:tc>
          <w:tcPr>
            <w:cnfStyle w:val="000010000000" w:firstRow="0" w:lastRow="0" w:firstColumn="0" w:lastColumn="0" w:oddVBand="1" w:evenVBand="0" w:oddHBand="0" w:evenHBand="0" w:firstRowFirstColumn="0" w:firstRowLastColumn="0" w:lastRowFirstColumn="0" w:lastRowLastColumn="0"/>
            <w:tcW w:w="1199" w:type="dxa"/>
            <w:tcBorders>
              <w:top w:val="none" w:sz="0" w:space="0" w:color="auto"/>
              <w:left w:val="single" w:sz="4" w:space="0" w:color="FFFFFF" w:themeColor="background1"/>
              <w:right w:val="single" w:sz="4" w:space="0" w:color="FFFFFF" w:themeColor="background1"/>
            </w:tcBorders>
            <w:shd w:val="clear" w:color="auto" w:fill="9A83B5"/>
          </w:tcPr>
          <w:p w14:paraId="37BCE82D" w14:textId="77777777" w:rsidR="00893D8E" w:rsidRPr="00893D8E" w:rsidRDefault="00893D8E" w:rsidP="00682C00">
            <w:pPr>
              <w:spacing w:before="0" w:after="0"/>
              <w:jc w:val="center"/>
              <w:rPr>
                <w:rFonts w:asciiTheme="minorHAnsi" w:hAnsiTheme="minorHAnsi" w:cstheme="minorHAnsi"/>
                <w:szCs w:val="20"/>
              </w:rPr>
            </w:pPr>
            <w:r w:rsidRPr="00893D8E">
              <w:rPr>
                <w:rFonts w:asciiTheme="minorHAnsi" w:hAnsiTheme="minorHAnsi" w:cstheme="minorHAnsi"/>
                <w:szCs w:val="20"/>
              </w:rPr>
              <w:t>Weighting</w:t>
            </w:r>
          </w:p>
        </w:tc>
        <w:tc>
          <w:tcPr>
            <w:cnfStyle w:val="000001000000" w:firstRow="0" w:lastRow="0" w:firstColumn="0" w:lastColumn="0" w:oddVBand="0" w:evenVBand="1" w:oddHBand="0" w:evenHBand="0" w:firstRowFirstColumn="0" w:firstRowLastColumn="0" w:lastRowFirstColumn="0" w:lastRowLastColumn="0"/>
            <w:tcW w:w="1199" w:type="dxa"/>
            <w:tcBorders>
              <w:left w:val="single" w:sz="4" w:space="0" w:color="FFFFFF" w:themeColor="background1"/>
              <w:right w:val="single" w:sz="4" w:space="0" w:color="FFFFFF" w:themeColor="background1"/>
            </w:tcBorders>
            <w:shd w:val="clear" w:color="auto" w:fill="9A83B5"/>
          </w:tcPr>
          <w:p w14:paraId="7BA8A668" w14:textId="30C389F5" w:rsidR="00893D8E" w:rsidRPr="00893D8E" w:rsidRDefault="00353B0E" w:rsidP="00682C00">
            <w:pPr>
              <w:jc w:val="center"/>
              <w:rPr>
                <w:rFonts w:asciiTheme="minorHAnsi" w:hAnsiTheme="minorHAnsi" w:cstheme="minorHAnsi"/>
                <w:szCs w:val="20"/>
              </w:rPr>
            </w:pPr>
            <w:r>
              <w:rPr>
                <w:rFonts w:asciiTheme="minorHAnsi" w:hAnsiTheme="minorHAnsi" w:cstheme="minorHAnsi"/>
                <w:szCs w:val="20"/>
              </w:rPr>
              <w:t>Submitted to the Authority</w:t>
            </w:r>
          </w:p>
        </w:tc>
        <w:tc>
          <w:tcPr>
            <w:cnfStyle w:val="000010000000" w:firstRow="0" w:lastRow="0" w:firstColumn="0" w:lastColumn="0" w:oddVBand="1" w:evenVBand="0" w:oddHBand="0" w:evenHBand="0" w:firstRowFirstColumn="0" w:firstRowLastColumn="0" w:lastRowFirstColumn="0" w:lastRowLastColumn="0"/>
            <w:tcW w:w="1199" w:type="dxa"/>
            <w:tcBorders>
              <w:top w:val="none" w:sz="0" w:space="0" w:color="auto"/>
              <w:left w:val="single" w:sz="4" w:space="0" w:color="FFFFFF" w:themeColor="background1"/>
              <w:right w:val="none" w:sz="0" w:space="0" w:color="auto"/>
            </w:tcBorders>
            <w:shd w:val="clear" w:color="auto" w:fill="9A83B5"/>
          </w:tcPr>
          <w:p w14:paraId="56BD7FA1" w14:textId="09502D99" w:rsidR="00893D8E" w:rsidRPr="00893D8E" w:rsidRDefault="00893D8E" w:rsidP="00682C00">
            <w:pPr>
              <w:jc w:val="center"/>
              <w:rPr>
                <w:rFonts w:asciiTheme="minorHAnsi" w:hAnsiTheme="minorHAnsi" w:cstheme="minorHAnsi"/>
                <w:szCs w:val="20"/>
              </w:rPr>
            </w:pPr>
            <w:r w:rsidRPr="00893D8E">
              <w:rPr>
                <w:rFonts w:asciiTheme="minorHAnsi" w:hAnsiTheme="minorHAnsi" w:cstheme="minorHAnsi"/>
                <w:szCs w:val="20"/>
              </w:rPr>
              <w:t>Weighting for combined mark</w:t>
            </w:r>
          </w:p>
        </w:tc>
      </w:tr>
      <w:tr w:rsidR="00A40EAB" w:rsidRPr="00090DE7" w14:paraId="1C239368" w14:textId="2F7EFF61" w:rsidTr="000A6B1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3" w:type="dxa"/>
            <w:tcBorders>
              <w:top w:val="none" w:sz="0" w:space="0" w:color="auto"/>
              <w:left w:val="none" w:sz="0" w:space="0" w:color="auto"/>
              <w:bottom w:val="none" w:sz="0" w:space="0" w:color="auto"/>
            </w:tcBorders>
          </w:tcPr>
          <w:p w14:paraId="2A347BF1" w14:textId="77777777" w:rsidR="00A40EAB" w:rsidRPr="002A7089" w:rsidRDefault="00A40EAB" w:rsidP="00A40EAB">
            <w:pPr>
              <w:spacing w:before="0" w:after="0"/>
              <w:jc w:val="left"/>
              <w:rPr>
                <w:rFonts w:ascii="Calibri" w:hAnsi="Calibri" w:cs="Calibri"/>
                <w:sz w:val="20"/>
                <w:szCs w:val="20"/>
              </w:rPr>
            </w:pPr>
            <w:r w:rsidRPr="002A7089">
              <w:rPr>
                <w:rFonts w:ascii="Calibri" w:hAnsi="Calibri" w:cs="Calibri"/>
                <w:sz w:val="20"/>
                <w:szCs w:val="20"/>
              </w:rPr>
              <w:t>Oral communication</w:t>
            </w:r>
          </w:p>
          <w:p w14:paraId="3A83978E" w14:textId="246D8D46" w:rsidR="00A40EAB" w:rsidRPr="002A7089" w:rsidRDefault="00A40EAB" w:rsidP="00A40EAB">
            <w:pPr>
              <w:spacing w:before="0" w:after="0"/>
              <w:jc w:val="left"/>
              <w:rPr>
                <w:rFonts w:ascii="Calibri" w:hAnsi="Calibri" w:cs="Calibri"/>
                <w:b w:val="0"/>
                <w:bCs w:val="0"/>
                <w:sz w:val="20"/>
                <w:szCs w:val="20"/>
              </w:rPr>
            </w:pPr>
            <w:r w:rsidRPr="002A7089">
              <w:rPr>
                <w:rFonts w:ascii="Calibri" w:hAnsi="Calibri" w:cs="Calibri"/>
                <w:b w:val="0"/>
                <w:bCs w:val="0"/>
                <w:sz w:val="20"/>
                <w:szCs w:val="20"/>
              </w:rPr>
              <w:t xml:space="preserve">Interaction with others to exchange information, ideas, opinions and/or experiences in spoken </w:t>
            </w:r>
            <w:r w:rsidR="006346E0">
              <w:rPr>
                <w:rFonts w:ascii="Calibri" w:hAnsi="Calibri" w:cs="Calibri"/>
                <w:b w:val="0"/>
                <w:bCs w:val="0"/>
                <w:sz w:val="20"/>
                <w:szCs w:val="20"/>
              </w:rPr>
              <w:t>Korean</w:t>
            </w:r>
            <w:r w:rsidRPr="002A7089">
              <w:rPr>
                <w:rFonts w:ascii="Calibri" w:hAnsi="Calibri" w:cs="Calibri"/>
                <w:b w:val="0"/>
                <w:bCs w:val="0"/>
                <w:sz w:val="20"/>
                <w:szCs w:val="20"/>
              </w:rPr>
              <w:t>.</w:t>
            </w:r>
          </w:p>
          <w:p w14:paraId="6559F59B" w14:textId="297C61CC" w:rsidR="00A40EAB" w:rsidRPr="002A7089" w:rsidRDefault="00A40EAB" w:rsidP="00A40EAB">
            <w:pPr>
              <w:spacing w:before="0" w:after="0"/>
              <w:jc w:val="left"/>
              <w:rPr>
                <w:rFonts w:ascii="Calibri" w:hAnsi="Calibri" w:cs="Calibri"/>
                <w:i/>
                <w:sz w:val="20"/>
                <w:szCs w:val="20"/>
              </w:rPr>
            </w:pPr>
            <w:r w:rsidRPr="002A7089">
              <w:rPr>
                <w:rFonts w:ascii="Calibri" w:hAnsi="Calibri" w:cs="Calibri"/>
                <w:b w:val="0"/>
                <w:bCs w:val="0"/>
                <w:sz w:val="20"/>
                <w:szCs w:val="20"/>
              </w:rPr>
              <w:t>Typically,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199" w:type="dxa"/>
            <w:tcBorders>
              <w:top w:val="none" w:sz="0" w:space="0" w:color="auto"/>
              <w:left w:val="none" w:sz="0" w:space="0" w:color="auto"/>
              <w:bottom w:val="none" w:sz="0" w:space="0" w:color="auto"/>
              <w:right w:val="none" w:sz="0" w:space="0" w:color="auto"/>
            </w:tcBorders>
            <w:vAlign w:val="center"/>
          </w:tcPr>
          <w:p w14:paraId="47301F0A" w14:textId="2124A4C8" w:rsidR="00A40EAB" w:rsidRPr="00E756D7" w:rsidRDefault="00A40EAB" w:rsidP="00A40EAB">
            <w:pPr>
              <w:spacing w:before="0" w:after="0"/>
              <w:jc w:val="center"/>
              <w:rPr>
                <w:rFonts w:ascii="Calibri" w:eastAsia="MS PGothic" w:hAnsi="Calibri" w:cs="Calibri"/>
                <w:sz w:val="20"/>
                <w:szCs w:val="20"/>
              </w:rPr>
            </w:pPr>
            <w:r w:rsidRPr="002A7089">
              <w:rPr>
                <w:rFonts w:ascii="Calibri" w:eastAsia="MS PGothic" w:hAnsi="Calibri" w:cs="Calibri"/>
                <w:sz w:val="20"/>
                <w:szCs w:val="20"/>
              </w:rPr>
              <w:t>50%</w:t>
            </w:r>
          </w:p>
        </w:tc>
        <w:tc>
          <w:tcPr>
            <w:cnfStyle w:val="000001000000" w:firstRow="0" w:lastRow="0" w:firstColumn="0" w:lastColumn="0" w:oddVBand="0" w:evenVBand="1" w:oddHBand="0" w:evenHBand="0" w:firstRowFirstColumn="0" w:firstRowLastColumn="0" w:lastRowFirstColumn="0" w:lastRowLastColumn="0"/>
            <w:tcW w:w="1199" w:type="dxa"/>
            <w:vMerge w:val="restart"/>
            <w:tcBorders>
              <w:top w:val="none" w:sz="0" w:space="0" w:color="auto"/>
              <w:bottom w:val="none" w:sz="0" w:space="0" w:color="auto"/>
            </w:tcBorders>
            <w:vAlign w:val="center"/>
          </w:tcPr>
          <w:p w14:paraId="735F1C4E" w14:textId="77777777" w:rsidR="00A40EAB" w:rsidRPr="002A7089" w:rsidRDefault="00A40EAB" w:rsidP="00E756D7">
            <w:pPr>
              <w:spacing w:before="0" w:after="0"/>
              <w:jc w:val="center"/>
              <w:rPr>
                <w:rFonts w:ascii="Calibri" w:eastAsia="MS PGothic" w:hAnsi="Calibri" w:cs="Calibri"/>
                <w:sz w:val="20"/>
                <w:szCs w:val="20"/>
              </w:rPr>
            </w:pPr>
            <w:r w:rsidRPr="002A7089">
              <w:rPr>
                <w:rFonts w:ascii="Calibri" w:eastAsia="MS PGothic" w:hAnsi="Calibri" w:cs="Calibri"/>
                <w:sz w:val="20"/>
                <w:szCs w:val="20"/>
              </w:rPr>
              <w:t>100%</w:t>
            </w:r>
          </w:p>
          <w:p w14:paraId="209D693B" w14:textId="22CDDBF1" w:rsidR="00A40EAB" w:rsidRPr="00E756D7" w:rsidRDefault="00A40EAB" w:rsidP="00E756D7">
            <w:pPr>
              <w:spacing w:before="0" w:after="0"/>
              <w:jc w:val="center"/>
              <w:rPr>
                <w:rFonts w:ascii="Calibri" w:eastAsia="MS PGothic" w:hAnsi="Calibri" w:cs="Calibri"/>
                <w:sz w:val="20"/>
                <w:szCs w:val="20"/>
              </w:rPr>
            </w:pPr>
            <w:r w:rsidRPr="002A7089">
              <w:rPr>
                <w:rFonts w:ascii="Calibri" w:eastAsia="MS PGothic" w:hAnsi="Calibri" w:cs="Calibri"/>
                <w:sz w:val="20"/>
                <w:szCs w:val="20"/>
              </w:rPr>
              <w:t>Practical</w:t>
            </w:r>
          </w:p>
        </w:tc>
        <w:tc>
          <w:tcPr>
            <w:cnfStyle w:val="000010000000" w:firstRow="0" w:lastRow="0" w:firstColumn="0" w:lastColumn="0" w:oddVBand="1" w:evenVBand="0" w:oddHBand="0" w:evenHBand="0" w:firstRowFirstColumn="0" w:firstRowLastColumn="0" w:lastRowFirstColumn="0" w:lastRowLastColumn="0"/>
            <w:tcW w:w="1199" w:type="dxa"/>
            <w:vMerge w:val="restart"/>
            <w:tcBorders>
              <w:top w:val="none" w:sz="0" w:space="0" w:color="auto"/>
              <w:left w:val="none" w:sz="0" w:space="0" w:color="auto"/>
              <w:bottom w:val="none" w:sz="0" w:space="0" w:color="auto"/>
              <w:right w:val="none" w:sz="0" w:space="0" w:color="auto"/>
            </w:tcBorders>
            <w:vAlign w:val="center"/>
          </w:tcPr>
          <w:p w14:paraId="4E7B6CEA" w14:textId="77777777" w:rsidR="00A40EAB" w:rsidRPr="002A7089" w:rsidRDefault="00A40EAB" w:rsidP="00E756D7">
            <w:pPr>
              <w:spacing w:before="0" w:after="0"/>
              <w:jc w:val="center"/>
              <w:rPr>
                <w:rFonts w:ascii="Calibri" w:eastAsia="MS PGothic" w:hAnsi="Calibri" w:cs="Calibri"/>
                <w:sz w:val="20"/>
                <w:szCs w:val="20"/>
              </w:rPr>
            </w:pPr>
            <w:r w:rsidRPr="002A7089">
              <w:rPr>
                <w:rFonts w:ascii="Calibri" w:eastAsia="MS PGothic" w:hAnsi="Calibri" w:cs="Calibri"/>
                <w:sz w:val="20"/>
                <w:szCs w:val="20"/>
              </w:rPr>
              <w:t>35%</w:t>
            </w:r>
          </w:p>
          <w:p w14:paraId="3617EA34" w14:textId="700E27F8" w:rsidR="00A40EAB" w:rsidRPr="00E756D7" w:rsidRDefault="00A40EAB" w:rsidP="00E756D7">
            <w:pPr>
              <w:spacing w:before="0" w:after="0"/>
              <w:jc w:val="center"/>
              <w:rPr>
                <w:rFonts w:ascii="Calibri" w:eastAsia="MS PGothic" w:hAnsi="Calibri" w:cs="Calibri"/>
                <w:sz w:val="20"/>
                <w:szCs w:val="20"/>
              </w:rPr>
            </w:pPr>
            <w:r w:rsidRPr="002A7089">
              <w:rPr>
                <w:rFonts w:ascii="Calibri" w:eastAsia="MS PGothic" w:hAnsi="Calibri" w:cs="Calibri"/>
                <w:sz w:val="20"/>
                <w:szCs w:val="20"/>
              </w:rPr>
              <w:t>Practical</w:t>
            </w:r>
          </w:p>
        </w:tc>
      </w:tr>
      <w:tr w:rsidR="00461FC3" w:rsidRPr="00090DE7" w14:paraId="04598583" w14:textId="77777777" w:rsidTr="000A6B1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3" w:type="dxa"/>
          </w:tcPr>
          <w:p w14:paraId="62F0B48D" w14:textId="703678E1" w:rsidR="00616D01" w:rsidRPr="00E756D7" w:rsidRDefault="00616D01" w:rsidP="00E756D7">
            <w:pPr>
              <w:spacing w:before="0" w:after="0"/>
              <w:jc w:val="left"/>
              <w:rPr>
                <w:rFonts w:ascii="Calibri" w:hAnsi="Calibri" w:cs="Calibri"/>
                <w:sz w:val="20"/>
                <w:szCs w:val="20"/>
              </w:rPr>
            </w:pPr>
            <w:r w:rsidRPr="00E756D7">
              <w:rPr>
                <w:rFonts w:ascii="Calibri" w:hAnsi="Calibri" w:cs="Calibri"/>
                <w:sz w:val="20"/>
                <w:szCs w:val="20"/>
              </w:rPr>
              <w:t>Examination</w:t>
            </w:r>
            <w:r w:rsidR="00502EE2">
              <w:rPr>
                <w:rFonts w:ascii="Calibri" w:hAnsi="Calibri" w:cs="Calibri"/>
                <w:sz w:val="20"/>
                <w:szCs w:val="20"/>
              </w:rPr>
              <w:t xml:space="preserve"> – </w:t>
            </w:r>
            <w:r w:rsidRPr="00E756D7">
              <w:rPr>
                <w:rFonts w:ascii="Calibri" w:hAnsi="Calibri" w:cs="Calibri"/>
                <w:sz w:val="20"/>
                <w:szCs w:val="20"/>
              </w:rPr>
              <w:t>Practical (oral) examination</w:t>
            </w:r>
          </w:p>
          <w:p w14:paraId="51268884" w14:textId="474B7743" w:rsidR="00461FC3" w:rsidRPr="002A7089" w:rsidRDefault="00616D01" w:rsidP="00E756D7">
            <w:pPr>
              <w:spacing w:before="0" w:after="0"/>
              <w:jc w:val="left"/>
              <w:rPr>
                <w:rFonts w:cs="Calibri"/>
                <w:sz w:val="20"/>
                <w:szCs w:val="20"/>
              </w:rPr>
            </w:pPr>
            <w:r w:rsidRPr="00E756D7">
              <w:rPr>
                <w:rFonts w:ascii="Calibri" w:hAnsi="Calibri" w:cs="Calibri"/>
                <w:b w:val="0"/>
                <w:bCs w:val="0"/>
                <w:sz w:val="20"/>
                <w:szCs w:val="20"/>
              </w:rPr>
              <w:t>Typically conducted at the end of each semester and/or unit and reflecting the examination design brief for this syllabus.</w:t>
            </w:r>
          </w:p>
        </w:tc>
        <w:tc>
          <w:tcPr>
            <w:cnfStyle w:val="000010000000" w:firstRow="0" w:lastRow="0" w:firstColumn="0" w:lastColumn="0" w:oddVBand="1" w:evenVBand="0" w:oddHBand="0" w:evenHBand="0" w:firstRowFirstColumn="0" w:firstRowLastColumn="0" w:lastRowFirstColumn="0" w:lastRowLastColumn="0"/>
            <w:tcW w:w="1199" w:type="dxa"/>
            <w:tcBorders>
              <w:left w:val="none" w:sz="0" w:space="0" w:color="auto"/>
              <w:right w:val="none" w:sz="0" w:space="0" w:color="auto"/>
            </w:tcBorders>
            <w:vAlign w:val="center"/>
          </w:tcPr>
          <w:p w14:paraId="4E50042C" w14:textId="15D25005" w:rsidR="00461FC3" w:rsidRPr="00E756D7" w:rsidRDefault="00461FC3" w:rsidP="00E756D7">
            <w:pPr>
              <w:spacing w:before="0" w:after="0"/>
              <w:jc w:val="center"/>
              <w:rPr>
                <w:rFonts w:ascii="Calibri" w:eastAsia="MS PGothic" w:hAnsi="Calibri" w:cs="Calibri"/>
                <w:sz w:val="20"/>
                <w:szCs w:val="20"/>
              </w:rPr>
            </w:pPr>
            <w:r w:rsidRPr="002A7089">
              <w:rPr>
                <w:rFonts w:ascii="Calibri" w:eastAsia="MS PGothic" w:hAnsi="Calibri" w:cs="Calibri"/>
                <w:sz w:val="20"/>
                <w:szCs w:val="20"/>
              </w:rPr>
              <w:t>50%</w:t>
            </w:r>
          </w:p>
        </w:tc>
        <w:tc>
          <w:tcPr>
            <w:cnfStyle w:val="000001000000" w:firstRow="0" w:lastRow="0" w:firstColumn="0" w:lastColumn="0" w:oddVBand="0" w:evenVBand="1" w:oddHBand="0" w:evenHBand="0" w:firstRowFirstColumn="0" w:firstRowLastColumn="0" w:lastRowFirstColumn="0" w:lastRowLastColumn="0"/>
            <w:tcW w:w="1199" w:type="dxa"/>
            <w:vMerge/>
          </w:tcPr>
          <w:p w14:paraId="6EBCEC1D" w14:textId="77777777" w:rsidR="00461FC3" w:rsidRPr="00E756D7" w:rsidRDefault="00461FC3" w:rsidP="00E756D7">
            <w:pPr>
              <w:spacing w:before="0" w:after="0"/>
              <w:jc w:val="center"/>
              <w:rPr>
                <w:rFonts w:ascii="Calibri" w:eastAsia="MS PGothic" w:hAnsi="Calibri" w:cs="Calibri"/>
                <w:sz w:val="20"/>
                <w:szCs w:val="20"/>
              </w:rPr>
            </w:pPr>
          </w:p>
        </w:tc>
        <w:tc>
          <w:tcPr>
            <w:cnfStyle w:val="000010000000" w:firstRow="0" w:lastRow="0" w:firstColumn="0" w:lastColumn="0" w:oddVBand="1" w:evenVBand="0" w:oddHBand="0" w:evenHBand="0" w:firstRowFirstColumn="0" w:firstRowLastColumn="0" w:lastRowFirstColumn="0" w:lastRowLastColumn="0"/>
            <w:tcW w:w="1199" w:type="dxa"/>
            <w:vMerge/>
            <w:tcBorders>
              <w:left w:val="none" w:sz="0" w:space="0" w:color="auto"/>
              <w:right w:val="none" w:sz="0" w:space="0" w:color="auto"/>
            </w:tcBorders>
          </w:tcPr>
          <w:p w14:paraId="60BB1676" w14:textId="77777777" w:rsidR="00461FC3" w:rsidRPr="00E756D7" w:rsidRDefault="00461FC3" w:rsidP="00E756D7">
            <w:pPr>
              <w:spacing w:before="0" w:after="0"/>
              <w:jc w:val="center"/>
              <w:rPr>
                <w:rFonts w:ascii="Calibri" w:eastAsia="MS PGothic" w:hAnsi="Calibri" w:cs="Calibri"/>
                <w:sz w:val="20"/>
                <w:szCs w:val="20"/>
              </w:rPr>
            </w:pPr>
          </w:p>
        </w:tc>
      </w:tr>
      <w:tr w:rsidR="00112FAC" w:rsidRPr="00090DE7" w14:paraId="35740ED2" w14:textId="77777777" w:rsidTr="000A6B1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3" w:type="dxa"/>
            <w:tcBorders>
              <w:top w:val="none" w:sz="0" w:space="0" w:color="auto"/>
              <w:left w:val="none" w:sz="0" w:space="0" w:color="auto"/>
              <w:bottom w:val="none" w:sz="0" w:space="0" w:color="auto"/>
            </w:tcBorders>
          </w:tcPr>
          <w:p w14:paraId="4E13FAD9" w14:textId="7DC4825B" w:rsidR="00112FAC" w:rsidRPr="00E756D7" w:rsidRDefault="00502EE2" w:rsidP="00E756D7">
            <w:pPr>
              <w:spacing w:before="0" w:after="0"/>
              <w:jc w:val="left"/>
              <w:rPr>
                <w:rFonts w:ascii="Calibri" w:hAnsi="Calibri" w:cs="Calibri"/>
                <w:sz w:val="20"/>
                <w:szCs w:val="20"/>
              </w:rPr>
            </w:pPr>
            <w:r w:rsidRPr="00E756D7">
              <w:rPr>
                <w:rFonts w:ascii="Calibri" w:hAnsi="Calibri" w:cs="Calibri"/>
                <w:sz w:val="20"/>
                <w:szCs w:val="20"/>
              </w:rPr>
              <w:t>Examination</w:t>
            </w:r>
            <w:r>
              <w:rPr>
                <w:rFonts w:ascii="Calibri" w:hAnsi="Calibri" w:cs="Calibri"/>
                <w:sz w:val="20"/>
                <w:szCs w:val="20"/>
              </w:rPr>
              <w:t xml:space="preserve"> – </w:t>
            </w:r>
            <w:r w:rsidR="00112FAC" w:rsidRPr="00E756D7">
              <w:rPr>
                <w:rFonts w:ascii="Calibri" w:hAnsi="Calibri" w:cs="Calibri"/>
                <w:sz w:val="20"/>
                <w:szCs w:val="20"/>
              </w:rPr>
              <w:t>Written examination</w:t>
            </w:r>
          </w:p>
          <w:p w14:paraId="6B92E3E9" w14:textId="6F8B444D" w:rsidR="00112FAC" w:rsidRPr="002A7089" w:rsidRDefault="00112FAC" w:rsidP="00E756D7">
            <w:pPr>
              <w:spacing w:before="0" w:after="0"/>
              <w:jc w:val="left"/>
              <w:rPr>
                <w:rFonts w:cs="Calibri"/>
                <w:sz w:val="20"/>
                <w:szCs w:val="20"/>
              </w:rPr>
            </w:pPr>
            <w:r w:rsidRPr="00E756D7">
              <w:rPr>
                <w:rFonts w:ascii="Calibri" w:hAnsi="Calibri" w:cs="Calibri"/>
                <w:b w:val="0"/>
                <w:bCs w:val="0"/>
                <w:sz w:val="20"/>
                <w:szCs w:val="20"/>
              </w:rPr>
              <w:t>Typically conducted at the end of each semester and/or unit and reflecting the examination design brief for this syllabus.</w:t>
            </w:r>
          </w:p>
        </w:tc>
        <w:tc>
          <w:tcPr>
            <w:cnfStyle w:val="000010000000" w:firstRow="0" w:lastRow="0" w:firstColumn="0" w:lastColumn="0" w:oddVBand="1" w:evenVBand="0" w:oddHBand="0" w:evenHBand="0" w:firstRowFirstColumn="0" w:firstRowLastColumn="0" w:lastRowFirstColumn="0" w:lastRowLastColumn="0"/>
            <w:tcW w:w="1199" w:type="dxa"/>
            <w:tcBorders>
              <w:top w:val="none" w:sz="0" w:space="0" w:color="auto"/>
              <w:left w:val="none" w:sz="0" w:space="0" w:color="auto"/>
              <w:bottom w:val="none" w:sz="0" w:space="0" w:color="auto"/>
              <w:right w:val="none" w:sz="0" w:space="0" w:color="auto"/>
            </w:tcBorders>
            <w:vAlign w:val="center"/>
          </w:tcPr>
          <w:p w14:paraId="7D3E4752" w14:textId="40548E9B" w:rsidR="00112FAC" w:rsidRPr="00E756D7" w:rsidRDefault="00112FAC" w:rsidP="00E756D7">
            <w:pPr>
              <w:spacing w:before="0" w:after="0"/>
              <w:jc w:val="center"/>
              <w:rPr>
                <w:rFonts w:ascii="Calibri" w:eastAsia="MS PGothic" w:hAnsi="Calibri" w:cs="Calibri"/>
                <w:sz w:val="20"/>
                <w:szCs w:val="20"/>
              </w:rPr>
            </w:pPr>
            <w:r w:rsidRPr="002A7089">
              <w:rPr>
                <w:rFonts w:ascii="Calibri" w:eastAsia="MS PGothic" w:hAnsi="Calibri" w:cs="Calibri"/>
                <w:sz w:val="20"/>
                <w:szCs w:val="20"/>
              </w:rPr>
              <w:t>50%</w:t>
            </w:r>
          </w:p>
        </w:tc>
        <w:tc>
          <w:tcPr>
            <w:cnfStyle w:val="000001000000" w:firstRow="0" w:lastRow="0" w:firstColumn="0" w:lastColumn="0" w:oddVBand="0" w:evenVBand="1" w:oddHBand="0" w:evenHBand="0" w:firstRowFirstColumn="0" w:firstRowLastColumn="0" w:lastRowFirstColumn="0" w:lastRowLastColumn="0"/>
            <w:tcW w:w="1199" w:type="dxa"/>
            <w:vMerge w:val="restart"/>
            <w:tcBorders>
              <w:top w:val="none" w:sz="0" w:space="0" w:color="auto"/>
              <w:bottom w:val="none" w:sz="0" w:space="0" w:color="auto"/>
            </w:tcBorders>
            <w:vAlign w:val="center"/>
          </w:tcPr>
          <w:p w14:paraId="064F2FD9" w14:textId="77777777" w:rsidR="00112FAC" w:rsidRPr="00E756D7" w:rsidRDefault="00112FAC" w:rsidP="00E756D7">
            <w:pPr>
              <w:spacing w:before="0" w:after="0"/>
              <w:jc w:val="center"/>
              <w:rPr>
                <w:rFonts w:ascii="Calibri" w:eastAsia="MS PGothic" w:hAnsi="Calibri" w:cs="Calibri"/>
                <w:sz w:val="20"/>
                <w:szCs w:val="20"/>
              </w:rPr>
            </w:pPr>
            <w:r w:rsidRPr="00E756D7">
              <w:rPr>
                <w:rFonts w:ascii="Calibri" w:eastAsia="MS PGothic" w:hAnsi="Calibri" w:cs="Calibri"/>
                <w:sz w:val="20"/>
                <w:szCs w:val="20"/>
              </w:rPr>
              <w:t>100%</w:t>
            </w:r>
          </w:p>
          <w:p w14:paraId="5943015C" w14:textId="26EB43E4" w:rsidR="00112FAC" w:rsidRPr="00E756D7" w:rsidRDefault="00112FAC" w:rsidP="00E756D7">
            <w:pPr>
              <w:spacing w:before="0" w:after="0"/>
              <w:jc w:val="center"/>
              <w:rPr>
                <w:rFonts w:ascii="Calibri" w:eastAsia="MS PGothic" w:hAnsi="Calibri" w:cs="Calibri"/>
                <w:sz w:val="20"/>
                <w:szCs w:val="20"/>
              </w:rPr>
            </w:pPr>
            <w:r w:rsidRPr="00E756D7">
              <w:rPr>
                <w:rFonts w:ascii="Calibri" w:eastAsia="MS PGothic" w:hAnsi="Calibri" w:cs="Calibri"/>
                <w:sz w:val="20"/>
                <w:szCs w:val="20"/>
              </w:rPr>
              <w:t>Written</w:t>
            </w:r>
          </w:p>
        </w:tc>
        <w:tc>
          <w:tcPr>
            <w:cnfStyle w:val="000010000000" w:firstRow="0" w:lastRow="0" w:firstColumn="0" w:lastColumn="0" w:oddVBand="1" w:evenVBand="0" w:oddHBand="0" w:evenHBand="0" w:firstRowFirstColumn="0" w:firstRowLastColumn="0" w:lastRowFirstColumn="0" w:lastRowLastColumn="0"/>
            <w:tcW w:w="1199" w:type="dxa"/>
            <w:vMerge w:val="restart"/>
            <w:tcBorders>
              <w:top w:val="none" w:sz="0" w:space="0" w:color="auto"/>
              <w:left w:val="none" w:sz="0" w:space="0" w:color="auto"/>
              <w:bottom w:val="none" w:sz="0" w:space="0" w:color="auto"/>
              <w:right w:val="none" w:sz="0" w:space="0" w:color="auto"/>
            </w:tcBorders>
            <w:vAlign w:val="center"/>
          </w:tcPr>
          <w:p w14:paraId="2A98542D" w14:textId="77777777" w:rsidR="00112FAC" w:rsidRPr="00E756D7" w:rsidRDefault="00112FAC" w:rsidP="00E756D7">
            <w:pPr>
              <w:spacing w:before="0" w:after="0"/>
              <w:jc w:val="center"/>
              <w:rPr>
                <w:rFonts w:ascii="Calibri" w:eastAsia="MS PGothic" w:hAnsi="Calibri" w:cs="Calibri"/>
                <w:sz w:val="20"/>
                <w:szCs w:val="20"/>
              </w:rPr>
            </w:pPr>
            <w:r w:rsidRPr="00E756D7">
              <w:rPr>
                <w:rFonts w:ascii="Calibri" w:eastAsia="MS PGothic" w:hAnsi="Calibri" w:cs="Calibri"/>
                <w:sz w:val="20"/>
                <w:szCs w:val="20"/>
              </w:rPr>
              <w:t>65%</w:t>
            </w:r>
          </w:p>
          <w:p w14:paraId="7A9807E6" w14:textId="30E20DBA" w:rsidR="00112FAC" w:rsidRPr="00E756D7" w:rsidRDefault="00112FAC" w:rsidP="00E756D7">
            <w:pPr>
              <w:spacing w:before="0" w:after="0"/>
              <w:jc w:val="center"/>
              <w:rPr>
                <w:rFonts w:ascii="Calibri" w:eastAsia="MS PGothic" w:hAnsi="Calibri" w:cs="Calibri"/>
                <w:sz w:val="20"/>
                <w:szCs w:val="20"/>
              </w:rPr>
            </w:pPr>
            <w:r w:rsidRPr="00E756D7">
              <w:rPr>
                <w:rFonts w:ascii="Calibri" w:eastAsia="MS PGothic" w:hAnsi="Calibri" w:cs="Calibri"/>
                <w:sz w:val="20"/>
                <w:szCs w:val="20"/>
              </w:rPr>
              <w:t>Written</w:t>
            </w:r>
          </w:p>
        </w:tc>
      </w:tr>
      <w:tr w:rsidR="00F63856" w:rsidRPr="00090DE7" w14:paraId="67E546B9" w14:textId="5F075164" w:rsidTr="000A6B1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3" w:type="dxa"/>
          </w:tcPr>
          <w:p w14:paraId="70A1C8A2" w14:textId="77777777" w:rsidR="00F63856" w:rsidRPr="00E756D7" w:rsidRDefault="00F63856" w:rsidP="00E756D7">
            <w:pPr>
              <w:spacing w:before="0" w:after="0"/>
              <w:jc w:val="left"/>
              <w:rPr>
                <w:rFonts w:ascii="Calibri" w:hAnsi="Calibri" w:cs="Calibri"/>
                <w:sz w:val="20"/>
                <w:szCs w:val="20"/>
              </w:rPr>
            </w:pPr>
            <w:r w:rsidRPr="00E756D7">
              <w:rPr>
                <w:rFonts w:ascii="Calibri" w:hAnsi="Calibri" w:cs="Calibri"/>
                <w:sz w:val="20"/>
                <w:szCs w:val="20"/>
              </w:rPr>
              <w:t>Written communication</w:t>
            </w:r>
          </w:p>
          <w:p w14:paraId="099AE89D" w14:textId="13E3E36B" w:rsidR="00F63856" w:rsidRPr="00E756D7" w:rsidRDefault="00F63856" w:rsidP="00E756D7">
            <w:pPr>
              <w:spacing w:before="0" w:after="0"/>
              <w:jc w:val="left"/>
              <w:rPr>
                <w:rFonts w:ascii="Calibri" w:hAnsi="Calibri" w:cs="Calibri"/>
                <w:b w:val="0"/>
                <w:bCs w:val="0"/>
                <w:sz w:val="20"/>
                <w:szCs w:val="20"/>
              </w:rPr>
            </w:pPr>
            <w:r w:rsidRPr="00E756D7">
              <w:rPr>
                <w:rFonts w:ascii="Calibri" w:hAnsi="Calibri" w:cs="Calibri"/>
                <w:b w:val="0"/>
                <w:bCs w:val="0"/>
                <w:sz w:val="20"/>
                <w:szCs w:val="20"/>
              </w:rPr>
              <w:t xml:space="preserve">Production of written texts to express information, ideas, opinions and/or experiences in </w:t>
            </w:r>
            <w:r w:rsidR="006346E0">
              <w:rPr>
                <w:rFonts w:ascii="Calibri" w:hAnsi="Calibri" w:cs="Calibri"/>
                <w:b w:val="0"/>
                <w:bCs w:val="0"/>
                <w:sz w:val="20"/>
                <w:szCs w:val="20"/>
              </w:rPr>
              <w:t>Korean</w:t>
            </w:r>
            <w:r w:rsidRPr="00E756D7">
              <w:rPr>
                <w:rFonts w:ascii="Calibri" w:hAnsi="Calibri" w:cs="Calibri"/>
                <w:b w:val="0"/>
                <w:bCs w:val="0"/>
                <w:sz w:val="20"/>
                <w:szCs w:val="20"/>
              </w:rPr>
              <w:t>.</w:t>
            </w:r>
          </w:p>
          <w:p w14:paraId="16DA88F5" w14:textId="77777777" w:rsidR="00F63856" w:rsidRPr="00E756D7" w:rsidRDefault="00F63856" w:rsidP="00C53739">
            <w:pPr>
              <w:spacing w:before="0" w:after="0"/>
              <w:jc w:val="left"/>
              <w:rPr>
                <w:rFonts w:ascii="Calibri" w:hAnsi="Calibri" w:cs="Calibri"/>
                <w:b w:val="0"/>
                <w:bCs w:val="0"/>
                <w:sz w:val="20"/>
                <w:szCs w:val="20"/>
              </w:rPr>
            </w:pPr>
            <w:r w:rsidRPr="00E756D7">
              <w:rPr>
                <w:rFonts w:ascii="Calibri" w:hAnsi="Calibri" w:cs="Calibri"/>
                <w:b w:val="0"/>
                <w:bCs w:val="0"/>
                <w:sz w:val="20"/>
                <w:szCs w:val="20"/>
              </w:rPr>
              <w:t xml:space="preserve">Questions specify the context, purpose, audience, text type and style of writing. </w:t>
            </w:r>
          </w:p>
          <w:p w14:paraId="140BA854" w14:textId="060FF339" w:rsidR="00F63856" w:rsidRPr="001C0FC6" w:rsidRDefault="00F63856" w:rsidP="00C53739">
            <w:pPr>
              <w:spacing w:before="0" w:after="0"/>
              <w:jc w:val="left"/>
              <w:rPr>
                <w:rFonts w:ascii="Calibri" w:hAnsi="Calibri" w:cs="Calibri"/>
                <w:sz w:val="20"/>
                <w:szCs w:val="20"/>
              </w:rPr>
            </w:pPr>
            <w:r w:rsidRPr="00E756D7">
              <w:rPr>
                <w:rFonts w:ascii="Calibri" w:hAnsi="Calibri" w:cs="Calibri"/>
                <w:b w:val="0"/>
                <w:bCs w:val="0"/>
                <w:sz w:val="20"/>
                <w:szCs w:val="20"/>
              </w:rPr>
              <w:t>Typically</w:t>
            </w:r>
            <w:r w:rsidR="00B62E6B">
              <w:rPr>
                <w:rFonts w:ascii="Calibri" w:hAnsi="Calibri" w:cs="Calibri"/>
                <w:b w:val="0"/>
                <w:bCs w:val="0"/>
                <w:sz w:val="20"/>
                <w:szCs w:val="20"/>
              </w:rPr>
              <w:t>,</w:t>
            </w:r>
            <w:r w:rsidRPr="00E756D7">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199" w:type="dxa"/>
            <w:tcBorders>
              <w:left w:val="none" w:sz="0" w:space="0" w:color="auto"/>
              <w:right w:val="none" w:sz="0" w:space="0" w:color="auto"/>
            </w:tcBorders>
            <w:vAlign w:val="center"/>
          </w:tcPr>
          <w:p w14:paraId="1E45694C" w14:textId="2619E4F4" w:rsidR="00F63856" w:rsidRPr="00E756D7" w:rsidRDefault="00F63856" w:rsidP="00682C00">
            <w:pPr>
              <w:spacing w:before="0" w:after="0"/>
              <w:jc w:val="center"/>
              <w:rPr>
                <w:rFonts w:ascii="Calibri" w:eastAsia="MS PGothic" w:hAnsi="Calibri" w:cs="Calibri"/>
                <w:sz w:val="20"/>
                <w:szCs w:val="20"/>
              </w:rPr>
            </w:pPr>
            <w:r w:rsidRPr="00E756D7">
              <w:rPr>
                <w:rFonts w:ascii="Calibri" w:eastAsia="MS PGothic" w:hAnsi="Calibri" w:cs="Calibri"/>
                <w:sz w:val="20"/>
                <w:szCs w:val="20"/>
              </w:rPr>
              <w:t>20%</w:t>
            </w:r>
          </w:p>
        </w:tc>
        <w:tc>
          <w:tcPr>
            <w:cnfStyle w:val="000001000000" w:firstRow="0" w:lastRow="0" w:firstColumn="0" w:lastColumn="0" w:oddVBand="0" w:evenVBand="1" w:oddHBand="0" w:evenHBand="0" w:firstRowFirstColumn="0" w:firstRowLastColumn="0" w:lastRowFirstColumn="0" w:lastRowLastColumn="0"/>
            <w:tcW w:w="1199" w:type="dxa"/>
            <w:vMerge/>
          </w:tcPr>
          <w:p w14:paraId="3EC95A87" w14:textId="77777777" w:rsidR="00F63856" w:rsidRPr="001C0FC6" w:rsidRDefault="00F63856" w:rsidP="00682C00">
            <w:pPr>
              <w:jc w:val="center"/>
              <w:rPr>
                <w:rFonts w:cs="Calibri"/>
                <w:sz w:val="20"/>
                <w:szCs w:val="20"/>
              </w:rPr>
            </w:pPr>
          </w:p>
        </w:tc>
        <w:tc>
          <w:tcPr>
            <w:cnfStyle w:val="000010000000" w:firstRow="0" w:lastRow="0" w:firstColumn="0" w:lastColumn="0" w:oddVBand="1" w:evenVBand="0" w:oddHBand="0" w:evenHBand="0" w:firstRowFirstColumn="0" w:firstRowLastColumn="0" w:lastRowFirstColumn="0" w:lastRowLastColumn="0"/>
            <w:tcW w:w="1199" w:type="dxa"/>
            <w:vMerge/>
            <w:tcBorders>
              <w:left w:val="none" w:sz="0" w:space="0" w:color="auto"/>
              <w:right w:val="none" w:sz="0" w:space="0" w:color="auto"/>
            </w:tcBorders>
          </w:tcPr>
          <w:p w14:paraId="36CA5DFE" w14:textId="77777777" w:rsidR="00F63856" w:rsidRPr="001C0FC6" w:rsidRDefault="00F63856" w:rsidP="00682C00">
            <w:pPr>
              <w:jc w:val="center"/>
              <w:rPr>
                <w:rFonts w:cs="Calibri"/>
                <w:sz w:val="20"/>
                <w:szCs w:val="20"/>
              </w:rPr>
            </w:pPr>
          </w:p>
        </w:tc>
      </w:tr>
      <w:tr w:rsidR="00F63856" w:rsidRPr="00090DE7" w14:paraId="789EAD0E" w14:textId="69C34C07" w:rsidTr="000A6B19">
        <w:trPr>
          <w:cnfStyle w:val="000000100000" w:firstRow="0" w:lastRow="0" w:firstColumn="0" w:lastColumn="0" w:oddVBand="0" w:evenVBand="0" w:oddHBand="1" w:evenHBand="0" w:firstRowFirstColumn="0" w:firstRowLastColumn="0" w:lastRowFirstColumn="0" w:lastRowLastColumn="0"/>
          <w:trHeight w:val="2471"/>
          <w:jc w:val="center"/>
        </w:trPr>
        <w:tc>
          <w:tcPr>
            <w:cnfStyle w:val="001000000000" w:firstRow="0" w:lastRow="0" w:firstColumn="1" w:lastColumn="0" w:oddVBand="0" w:evenVBand="0" w:oddHBand="0" w:evenHBand="0" w:firstRowFirstColumn="0" w:firstRowLastColumn="0" w:lastRowFirstColumn="0" w:lastRowLastColumn="0"/>
            <w:tcW w:w="5463" w:type="dxa"/>
            <w:tcBorders>
              <w:top w:val="none" w:sz="0" w:space="0" w:color="auto"/>
              <w:left w:val="none" w:sz="0" w:space="0" w:color="auto"/>
              <w:bottom w:val="none" w:sz="0" w:space="0" w:color="auto"/>
            </w:tcBorders>
          </w:tcPr>
          <w:p w14:paraId="3E1187E3" w14:textId="77777777" w:rsidR="00F63856" w:rsidRPr="00E756D7" w:rsidRDefault="00F63856" w:rsidP="00E756D7">
            <w:pPr>
              <w:spacing w:before="0" w:after="0"/>
              <w:jc w:val="left"/>
              <w:rPr>
                <w:rFonts w:ascii="Calibri" w:hAnsi="Calibri" w:cs="Calibri"/>
                <w:sz w:val="20"/>
                <w:szCs w:val="20"/>
              </w:rPr>
            </w:pPr>
            <w:r w:rsidRPr="00E756D7">
              <w:rPr>
                <w:rFonts w:ascii="Calibri" w:hAnsi="Calibri" w:cs="Calibri"/>
                <w:sz w:val="20"/>
                <w:szCs w:val="20"/>
              </w:rPr>
              <w:t>Responding to texts</w:t>
            </w:r>
          </w:p>
          <w:p w14:paraId="4196EB07" w14:textId="747A9208" w:rsidR="00F63856" w:rsidRPr="00E756D7" w:rsidRDefault="00F63856" w:rsidP="00E756D7">
            <w:pPr>
              <w:spacing w:before="0" w:after="0"/>
              <w:jc w:val="left"/>
              <w:rPr>
                <w:rFonts w:ascii="Calibri" w:hAnsi="Calibri" w:cs="Calibri"/>
                <w:b w:val="0"/>
                <w:bCs w:val="0"/>
                <w:sz w:val="20"/>
                <w:szCs w:val="20"/>
              </w:rPr>
            </w:pPr>
            <w:r w:rsidRPr="00E756D7">
              <w:rPr>
                <w:rFonts w:ascii="Calibri" w:hAnsi="Calibri" w:cs="Calibri"/>
                <w:b w:val="0"/>
                <w:bCs w:val="0"/>
                <w:sz w:val="20"/>
                <w:szCs w:val="20"/>
              </w:rPr>
              <w:t xml:space="preserve">Comprehension and interpretation of spoken and printed texts in </w:t>
            </w:r>
            <w:r w:rsidR="006346E0">
              <w:rPr>
                <w:rFonts w:ascii="Calibri" w:hAnsi="Calibri" w:cs="Calibri"/>
                <w:b w:val="0"/>
                <w:bCs w:val="0"/>
                <w:sz w:val="20"/>
                <w:szCs w:val="20"/>
              </w:rPr>
              <w:t>Korean</w:t>
            </w:r>
            <w:r w:rsidRPr="00E756D7">
              <w:rPr>
                <w:rFonts w:ascii="Calibri" w:hAnsi="Calibri" w:cs="Calibri"/>
                <w:b w:val="0"/>
                <w:bCs w:val="0"/>
                <w:sz w:val="20"/>
                <w:szCs w:val="20"/>
              </w:rPr>
              <w:t>.</w:t>
            </w:r>
          </w:p>
          <w:p w14:paraId="55C34408" w14:textId="77777777" w:rsidR="00F63856" w:rsidRPr="00E756D7" w:rsidRDefault="00F63856" w:rsidP="00E756D7">
            <w:pPr>
              <w:spacing w:before="0" w:after="0"/>
              <w:jc w:val="left"/>
              <w:rPr>
                <w:rFonts w:ascii="Calibri" w:hAnsi="Calibri" w:cs="Calibri"/>
                <w:b w:val="0"/>
                <w:bCs w:val="0"/>
                <w:sz w:val="20"/>
                <w:szCs w:val="20"/>
              </w:rPr>
            </w:pPr>
            <w:r w:rsidRPr="00E756D7">
              <w:rPr>
                <w:rFonts w:ascii="Calibri" w:hAnsi="Calibri" w:cs="Calibri"/>
                <w:b w:val="0"/>
                <w:bCs w:val="0"/>
                <w:sz w:val="20"/>
                <w:szCs w:val="20"/>
              </w:rPr>
              <w:t>Texts represent different text types and styles of writing.</w:t>
            </w:r>
          </w:p>
          <w:p w14:paraId="3F15D49A" w14:textId="589050BF" w:rsidR="00F63856" w:rsidRPr="00E756D7" w:rsidRDefault="00F63856" w:rsidP="00E756D7">
            <w:pPr>
              <w:spacing w:before="0" w:after="0"/>
              <w:jc w:val="left"/>
              <w:rPr>
                <w:rFonts w:ascii="Calibri" w:hAnsi="Calibri" w:cs="Calibri"/>
                <w:b w:val="0"/>
                <w:bCs w:val="0"/>
                <w:sz w:val="20"/>
                <w:szCs w:val="20"/>
              </w:rPr>
            </w:pPr>
            <w:r w:rsidRPr="00E756D7">
              <w:rPr>
                <w:rFonts w:ascii="Calibri" w:hAnsi="Calibri" w:cs="Calibri"/>
                <w:b w:val="0"/>
                <w:bCs w:val="0"/>
                <w:sz w:val="20"/>
                <w:szCs w:val="20"/>
              </w:rPr>
              <w:t xml:space="preserve">Questions for spoken and printed texts are either phrased in </w:t>
            </w:r>
            <w:r w:rsidR="006346E0">
              <w:rPr>
                <w:rFonts w:ascii="Calibri" w:hAnsi="Calibri" w:cs="Calibri"/>
                <w:b w:val="0"/>
                <w:bCs w:val="0"/>
                <w:sz w:val="20"/>
                <w:szCs w:val="20"/>
              </w:rPr>
              <w:t>Korean</w:t>
            </w:r>
            <w:r w:rsidRPr="00E756D7">
              <w:rPr>
                <w:rFonts w:ascii="Calibri" w:hAnsi="Calibri" w:cs="Calibri"/>
                <w:b w:val="0"/>
                <w:bCs w:val="0"/>
                <w:sz w:val="20"/>
                <w:szCs w:val="20"/>
              </w:rPr>
              <w:t xml:space="preserve"> and English for responses in English or phrased in </w:t>
            </w:r>
            <w:r w:rsidR="006346E0">
              <w:rPr>
                <w:rFonts w:ascii="Calibri" w:hAnsi="Calibri" w:cs="Calibri"/>
                <w:b w:val="0"/>
                <w:bCs w:val="0"/>
                <w:sz w:val="20"/>
                <w:szCs w:val="20"/>
              </w:rPr>
              <w:t>Korean</w:t>
            </w:r>
            <w:r w:rsidRPr="00E756D7">
              <w:rPr>
                <w:rFonts w:ascii="Calibri" w:hAnsi="Calibri" w:cs="Calibri"/>
                <w:b w:val="0"/>
                <w:bCs w:val="0"/>
                <w:sz w:val="20"/>
                <w:szCs w:val="20"/>
              </w:rPr>
              <w:t xml:space="preserve"> and English for responses in </w:t>
            </w:r>
            <w:r w:rsidR="006346E0">
              <w:rPr>
                <w:rFonts w:ascii="Calibri" w:hAnsi="Calibri" w:cs="Calibri"/>
                <w:b w:val="0"/>
                <w:bCs w:val="0"/>
                <w:sz w:val="20"/>
                <w:szCs w:val="20"/>
              </w:rPr>
              <w:t>Korean</w:t>
            </w:r>
            <w:r w:rsidRPr="00E756D7">
              <w:rPr>
                <w:rFonts w:ascii="Calibri" w:hAnsi="Calibri" w:cs="Calibri"/>
                <w:b w:val="0"/>
                <w:bCs w:val="0"/>
                <w:sz w:val="20"/>
                <w:szCs w:val="20"/>
              </w:rPr>
              <w:t>, depending on the requirements of the question.</w:t>
            </w:r>
          </w:p>
          <w:p w14:paraId="13A5B4A0" w14:textId="70795E1F" w:rsidR="00F63856" w:rsidRPr="001C0FC6" w:rsidRDefault="00F63856" w:rsidP="00F63856">
            <w:pPr>
              <w:spacing w:before="0" w:after="0"/>
              <w:jc w:val="left"/>
              <w:rPr>
                <w:rFonts w:ascii="Calibri" w:hAnsi="Calibri" w:cs="Calibri"/>
                <w:b w:val="0"/>
                <w:sz w:val="20"/>
                <w:szCs w:val="20"/>
              </w:rPr>
            </w:pPr>
            <w:r w:rsidRPr="00E756D7">
              <w:rPr>
                <w:rFonts w:ascii="Calibri" w:hAnsi="Calibri" w:cs="Calibri"/>
                <w:b w:val="0"/>
                <w:bCs w:val="0"/>
                <w:sz w:val="20"/>
                <w:szCs w:val="20"/>
              </w:rPr>
              <w:t>Typically</w:t>
            </w:r>
            <w:r w:rsidR="00353B0E">
              <w:rPr>
                <w:rFonts w:ascii="Calibri" w:hAnsi="Calibri" w:cs="Calibri"/>
                <w:b w:val="0"/>
                <w:bCs w:val="0"/>
                <w:sz w:val="20"/>
                <w:szCs w:val="20"/>
              </w:rPr>
              <w:t>,</w:t>
            </w:r>
            <w:r w:rsidRPr="00E756D7">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199" w:type="dxa"/>
            <w:tcBorders>
              <w:top w:val="none" w:sz="0" w:space="0" w:color="auto"/>
              <w:left w:val="none" w:sz="0" w:space="0" w:color="auto"/>
              <w:bottom w:val="none" w:sz="0" w:space="0" w:color="auto"/>
              <w:right w:val="none" w:sz="0" w:space="0" w:color="auto"/>
            </w:tcBorders>
            <w:vAlign w:val="center"/>
          </w:tcPr>
          <w:p w14:paraId="570F14D2" w14:textId="38D856ED" w:rsidR="00F63856" w:rsidRPr="00E756D7" w:rsidRDefault="00112FAC" w:rsidP="00682C00">
            <w:pPr>
              <w:spacing w:before="0" w:after="0"/>
              <w:jc w:val="center"/>
              <w:rPr>
                <w:rFonts w:ascii="Calibri" w:eastAsia="MS PGothic" w:hAnsi="Calibri" w:cs="Calibri"/>
                <w:sz w:val="20"/>
                <w:szCs w:val="20"/>
              </w:rPr>
            </w:pPr>
            <w:r w:rsidRPr="00E756D7">
              <w:rPr>
                <w:rFonts w:ascii="Calibri" w:eastAsia="MS PGothic" w:hAnsi="Calibri" w:cs="Calibri"/>
                <w:sz w:val="20"/>
                <w:szCs w:val="20"/>
              </w:rPr>
              <w:t>3</w:t>
            </w:r>
            <w:r w:rsidR="00F63856" w:rsidRPr="00E756D7">
              <w:rPr>
                <w:rFonts w:ascii="Calibri" w:eastAsia="MS PGothic" w:hAnsi="Calibri" w:cs="Calibri"/>
                <w:sz w:val="20"/>
                <w:szCs w:val="20"/>
              </w:rPr>
              <w:t>0%</w:t>
            </w:r>
          </w:p>
        </w:tc>
        <w:tc>
          <w:tcPr>
            <w:cnfStyle w:val="000001000000" w:firstRow="0" w:lastRow="0" w:firstColumn="0" w:lastColumn="0" w:oddVBand="0" w:evenVBand="1" w:oddHBand="0" w:evenHBand="0" w:firstRowFirstColumn="0" w:firstRowLastColumn="0" w:lastRowFirstColumn="0" w:lastRowLastColumn="0"/>
            <w:tcW w:w="1199" w:type="dxa"/>
            <w:vMerge/>
            <w:tcBorders>
              <w:top w:val="none" w:sz="0" w:space="0" w:color="auto"/>
              <w:bottom w:val="none" w:sz="0" w:space="0" w:color="auto"/>
            </w:tcBorders>
          </w:tcPr>
          <w:p w14:paraId="23EF3065" w14:textId="77777777" w:rsidR="00F63856" w:rsidRPr="001C0FC6" w:rsidRDefault="00F63856" w:rsidP="00682C00">
            <w:pPr>
              <w:spacing w:after="840"/>
              <w:jc w:val="center"/>
              <w:rPr>
                <w:rFonts w:cs="Calibri"/>
                <w:sz w:val="20"/>
                <w:szCs w:val="20"/>
              </w:rPr>
            </w:pPr>
          </w:p>
        </w:tc>
        <w:tc>
          <w:tcPr>
            <w:cnfStyle w:val="000010000000" w:firstRow="0" w:lastRow="0" w:firstColumn="0" w:lastColumn="0" w:oddVBand="1" w:evenVBand="0" w:oddHBand="0" w:evenHBand="0" w:firstRowFirstColumn="0" w:firstRowLastColumn="0" w:lastRowFirstColumn="0" w:lastRowLastColumn="0"/>
            <w:tcW w:w="1199" w:type="dxa"/>
            <w:vMerge/>
            <w:tcBorders>
              <w:top w:val="none" w:sz="0" w:space="0" w:color="auto"/>
              <w:left w:val="none" w:sz="0" w:space="0" w:color="auto"/>
              <w:bottom w:val="none" w:sz="0" w:space="0" w:color="auto"/>
              <w:right w:val="none" w:sz="0" w:space="0" w:color="auto"/>
            </w:tcBorders>
          </w:tcPr>
          <w:p w14:paraId="04489FE8" w14:textId="77777777" w:rsidR="00F63856" w:rsidRPr="001C0FC6" w:rsidRDefault="00F63856" w:rsidP="00682C00">
            <w:pPr>
              <w:spacing w:after="840"/>
              <w:jc w:val="center"/>
              <w:rPr>
                <w:rFonts w:cs="Calibri"/>
                <w:sz w:val="20"/>
                <w:szCs w:val="20"/>
              </w:rPr>
            </w:pPr>
          </w:p>
        </w:tc>
      </w:tr>
    </w:tbl>
    <w:p w14:paraId="62DC2354" w14:textId="74671248" w:rsidR="00984D81" w:rsidRDefault="00A5605F" w:rsidP="00DF240B">
      <w:pPr>
        <w:spacing w:before="120"/>
      </w:pPr>
      <w:r w:rsidRPr="00D24D5A">
        <w:t xml:space="preserve">Teachers </w:t>
      </w:r>
      <w:r>
        <w:t>must</w:t>
      </w:r>
      <w:r w:rsidRPr="00D24D5A">
        <w:t xml:space="preserve"> use the assessment table to develop an assessment outline for the pair of units.</w:t>
      </w:r>
    </w:p>
    <w:p w14:paraId="7BC4793F" w14:textId="16E17898" w:rsidR="004F015E" w:rsidRPr="00D24D5A" w:rsidRDefault="004F015E" w:rsidP="00DF240B">
      <w:r w:rsidRPr="00D24D5A">
        <w:t>The assessment outline must:</w:t>
      </w:r>
    </w:p>
    <w:p w14:paraId="3B6C59A7" w14:textId="77777777" w:rsidR="004F015E" w:rsidRPr="00DF240B" w:rsidRDefault="004F015E" w:rsidP="005E770B">
      <w:pPr>
        <w:pStyle w:val="KHATListParagraph"/>
        <w:numPr>
          <w:ilvl w:val="0"/>
          <w:numId w:val="20"/>
        </w:numPr>
      </w:pPr>
      <w:r w:rsidRPr="00DF240B">
        <w:t xml:space="preserve">include a set of assessment </w:t>
      </w:r>
      <w:proofErr w:type="gramStart"/>
      <w:r w:rsidRPr="00DF240B">
        <w:t>tasks</w:t>
      </w:r>
      <w:proofErr w:type="gramEnd"/>
    </w:p>
    <w:p w14:paraId="46B82792" w14:textId="77777777" w:rsidR="004F015E" w:rsidRPr="00DF240B" w:rsidRDefault="004F015E" w:rsidP="005E770B">
      <w:pPr>
        <w:pStyle w:val="KHATListParagraph"/>
        <w:numPr>
          <w:ilvl w:val="0"/>
          <w:numId w:val="20"/>
        </w:numPr>
      </w:pPr>
      <w:r w:rsidRPr="00DF240B">
        <w:t xml:space="preserve">include a general description of each </w:t>
      </w:r>
      <w:proofErr w:type="gramStart"/>
      <w:r w:rsidRPr="00DF240B">
        <w:t>task</w:t>
      </w:r>
      <w:proofErr w:type="gramEnd"/>
    </w:p>
    <w:p w14:paraId="21D2E5F5" w14:textId="77777777" w:rsidR="004F015E" w:rsidRPr="00DF240B" w:rsidRDefault="004F015E" w:rsidP="005E770B">
      <w:pPr>
        <w:pStyle w:val="KHATListParagraph"/>
        <w:numPr>
          <w:ilvl w:val="0"/>
          <w:numId w:val="20"/>
        </w:numPr>
      </w:pPr>
      <w:r w:rsidRPr="00DF240B">
        <w:t xml:space="preserve">indicate the unit content to be </w:t>
      </w:r>
      <w:proofErr w:type="gramStart"/>
      <w:r w:rsidRPr="00DF240B">
        <w:t>assessed</w:t>
      </w:r>
      <w:proofErr w:type="gramEnd"/>
    </w:p>
    <w:p w14:paraId="32CC9A48" w14:textId="77777777" w:rsidR="004F015E" w:rsidRPr="00DF240B" w:rsidRDefault="004F015E" w:rsidP="005E770B">
      <w:pPr>
        <w:pStyle w:val="KHATListParagraph"/>
        <w:numPr>
          <w:ilvl w:val="0"/>
          <w:numId w:val="20"/>
        </w:numPr>
      </w:pPr>
      <w:r w:rsidRPr="00DF240B">
        <w:t xml:space="preserve">indicate a weighting for each task and each assessment </w:t>
      </w:r>
      <w:proofErr w:type="gramStart"/>
      <w:r w:rsidRPr="00DF240B">
        <w:t>type</w:t>
      </w:r>
      <w:proofErr w:type="gramEnd"/>
    </w:p>
    <w:p w14:paraId="36D85197" w14:textId="337699F0" w:rsidR="00522491" w:rsidRPr="00DF240B" w:rsidRDefault="004F015E" w:rsidP="005E770B">
      <w:pPr>
        <w:pStyle w:val="KHATListParagraph"/>
        <w:numPr>
          <w:ilvl w:val="0"/>
          <w:numId w:val="20"/>
        </w:numPr>
      </w:pPr>
      <w:r w:rsidRPr="00DF240B">
        <w:t>include the approximate timing of each task (for example, the week the task is conducted or the issue and submission dates for an extended task).</w:t>
      </w:r>
      <w:bookmarkStart w:id="342" w:name="_Toc97560135"/>
      <w:bookmarkEnd w:id="333"/>
      <w:r w:rsidR="008E03B9" w:rsidRPr="00DF240B">
        <w:br w:type="page"/>
      </w:r>
    </w:p>
    <w:p w14:paraId="555EF1A1" w14:textId="471DDC0B" w:rsidR="007766C5" w:rsidRPr="008E03B9" w:rsidRDefault="00224D24" w:rsidP="00DF240B">
      <w:pPr>
        <w:pStyle w:val="Heading2"/>
      </w:pPr>
      <w:bookmarkStart w:id="343" w:name="_Toc156567900"/>
      <w:r w:rsidRPr="008E03B9">
        <w:lastRenderedPageBreak/>
        <w:t>Reporting</w:t>
      </w:r>
      <w:bookmarkEnd w:id="342"/>
      <w:bookmarkEnd w:id="343"/>
    </w:p>
    <w:p w14:paraId="36689112" w14:textId="47E33051" w:rsidR="00CD1829" w:rsidRPr="00A93F91" w:rsidRDefault="00CD1829" w:rsidP="00DF240B">
      <w:r w:rsidRPr="00A93F91">
        <w:t>Schools report student achievement</w:t>
      </w:r>
      <w:ins w:id="344" w:author="Lisa Djanegara" w:date="2023-12-11T09:22:00Z">
        <w:r w:rsidR="00811A80">
          <w:t>,</w:t>
        </w:r>
      </w:ins>
      <w:r w:rsidRPr="00A93F91">
        <w:t xml:space="preserve"> </w:t>
      </w:r>
      <w:r w:rsidR="00170331">
        <w:t xml:space="preserve">underpinned by a set of </w:t>
      </w:r>
      <w:r w:rsidR="00170331" w:rsidRPr="002A5680">
        <w:t>pre-determined standards</w:t>
      </w:r>
      <w:r w:rsidR="00170331">
        <w:t>, using the following grades:</w:t>
      </w:r>
    </w:p>
    <w:tbl>
      <w:tblPr>
        <w:tblStyle w:val="LightList-Accent4"/>
        <w:tblW w:w="0" w:type="auto"/>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left w:w="85" w:type="dxa"/>
          <w:bottom w:w="57" w:type="dxa"/>
          <w:right w:w="85" w:type="dxa"/>
        </w:tblCellMar>
        <w:tblLook w:val="00A0" w:firstRow="1" w:lastRow="0" w:firstColumn="1" w:lastColumn="0" w:noHBand="0" w:noVBand="0"/>
      </w:tblPr>
      <w:tblGrid>
        <w:gridCol w:w="676"/>
        <w:gridCol w:w="2221"/>
      </w:tblGrid>
      <w:tr w:rsidR="007766C5" w:rsidRPr="00DF6C1F" w14:paraId="36EE3A9A" w14:textId="77777777" w:rsidTr="004D0461">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676" w:type="dxa"/>
            <w:tcBorders>
              <w:right w:val="single" w:sz="4" w:space="0" w:color="FFFFFF" w:themeColor="background1"/>
            </w:tcBorders>
            <w:shd w:val="clear" w:color="auto" w:fill="9A83B5"/>
            <w:vAlign w:val="top"/>
          </w:tcPr>
          <w:p w14:paraId="64922260" w14:textId="77777777" w:rsidR="007766C5" w:rsidRPr="00DF6C1F" w:rsidRDefault="007766C5" w:rsidP="00682C00">
            <w:pPr>
              <w:spacing w:before="0" w:after="0"/>
              <w:rPr>
                <w:rFonts w:ascii="Calibri" w:hAnsi="Calibri"/>
                <w:szCs w:val="20"/>
              </w:rPr>
            </w:pPr>
            <w:r w:rsidRPr="00DF6C1F">
              <w:rPr>
                <w:rFonts w:ascii="Calibri" w:hAnsi="Calibri"/>
                <w:szCs w:val="20"/>
              </w:rPr>
              <w:t>Grade</w:t>
            </w:r>
          </w:p>
        </w:tc>
        <w:tc>
          <w:tcPr>
            <w:cnfStyle w:val="000010000000" w:firstRow="0" w:lastRow="0" w:firstColumn="0" w:lastColumn="0" w:oddVBand="1" w:evenVBand="0" w:oddHBand="0" w:evenHBand="0" w:firstRowFirstColumn="0" w:firstRowLastColumn="0" w:lastRowFirstColumn="0" w:lastRowLastColumn="0"/>
            <w:tcW w:w="2221" w:type="dxa"/>
            <w:tcBorders>
              <w:top w:val="none" w:sz="0" w:space="0" w:color="auto"/>
              <w:left w:val="single" w:sz="4" w:space="0" w:color="FFFFFF" w:themeColor="background1"/>
              <w:right w:val="none" w:sz="0" w:space="0" w:color="auto"/>
            </w:tcBorders>
            <w:shd w:val="clear" w:color="auto" w:fill="9A83B5"/>
            <w:vAlign w:val="top"/>
          </w:tcPr>
          <w:p w14:paraId="553D979D" w14:textId="77777777" w:rsidR="007766C5" w:rsidRPr="00DF6C1F" w:rsidRDefault="007766C5" w:rsidP="00682C00">
            <w:pPr>
              <w:spacing w:before="0" w:after="0"/>
              <w:rPr>
                <w:rFonts w:ascii="Calibri" w:hAnsi="Calibri"/>
                <w:szCs w:val="20"/>
              </w:rPr>
            </w:pPr>
            <w:r w:rsidRPr="00DF6C1F">
              <w:rPr>
                <w:rFonts w:ascii="Calibri" w:hAnsi="Calibri"/>
                <w:szCs w:val="20"/>
              </w:rPr>
              <w:t>Interpretation</w:t>
            </w:r>
          </w:p>
        </w:tc>
      </w:tr>
      <w:tr w:rsidR="007766C5" w:rsidRPr="00DF6C1F" w14:paraId="292A1388" w14:textId="77777777" w:rsidTr="00161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Borders>
              <w:top w:val="none" w:sz="0" w:space="0" w:color="auto"/>
              <w:left w:val="none" w:sz="0" w:space="0" w:color="auto"/>
              <w:bottom w:val="none" w:sz="0" w:space="0" w:color="auto"/>
            </w:tcBorders>
            <w:vAlign w:val="top"/>
          </w:tcPr>
          <w:p w14:paraId="6C4AF43E"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A</w:t>
            </w:r>
          </w:p>
        </w:tc>
        <w:tc>
          <w:tcPr>
            <w:cnfStyle w:val="000010000000" w:firstRow="0" w:lastRow="0" w:firstColumn="0" w:lastColumn="0" w:oddVBand="1" w:evenVBand="0" w:oddHBand="0" w:evenHBand="0" w:firstRowFirstColumn="0" w:firstRowLastColumn="0" w:lastRowFirstColumn="0" w:lastRowLastColumn="0"/>
            <w:tcW w:w="2221" w:type="dxa"/>
            <w:tcBorders>
              <w:top w:val="none" w:sz="0" w:space="0" w:color="auto"/>
              <w:left w:val="none" w:sz="0" w:space="0" w:color="auto"/>
              <w:bottom w:val="none" w:sz="0" w:space="0" w:color="auto"/>
              <w:right w:val="none" w:sz="0" w:space="0" w:color="auto"/>
            </w:tcBorders>
          </w:tcPr>
          <w:p w14:paraId="1288E79C"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Excellent achievement</w:t>
            </w:r>
          </w:p>
        </w:tc>
      </w:tr>
      <w:tr w:rsidR="007766C5" w:rsidRPr="00DF6C1F" w14:paraId="08BC1E80" w14:textId="77777777" w:rsidTr="00161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vAlign w:val="top"/>
          </w:tcPr>
          <w:p w14:paraId="4E3C034D"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B</w:t>
            </w:r>
          </w:p>
        </w:tc>
        <w:tc>
          <w:tcPr>
            <w:cnfStyle w:val="000010000000" w:firstRow="0" w:lastRow="0" w:firstColumn="0" w:lastColumn="0" w:oddVBand="1" w:evenVBand="0" w:oddHBand="0" w:evenHBand="0" w:firstRowFirstColumn="0" w:firstRowLastColumn="0" w:lastRowFirstColumn="0" w:lastRowLastColumn="0"/>
            <w:tcW w:w="2221" w:type="dxa"/>
            <w:tcBorders>
              <w:left w:val="none" w:sz="0" w:space="0" w:color="auto"/>
              <w:right w:val="none" w:sz="0" w:space="0" w:color="auto"/>
            </w:tcBorders>
          </w:tcPr>
          <w:p w14:paraId="6F5771F8"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High achievement</w:t>
            </w:r>
          </w:p>
        </w:tc>
      </w:tr>
      <w:tr w:rsidR="007766C5" w:rsidRPr="00DF6C1F" w14:paraId="6D05FCF7" w14:textId="77777777" w:rsidTr="00161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Borders>
              <w:top w:val="none" w:sz="0" w:space="0" w:color="auto"/>
              <w:left w:val="none" w:sz="0" w:space="0" w:color="auto"/>
              <w:bottom w:val="none" w:sz="0" w:space="0" w:color="auto"/>
            </w:tcBorders>
            <w:vAlign w:val="top"/>
          </w:tcPr>
          <w:p w14:paraId="33EABB17"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C</w:t>
            </w:r>
          </w:p>
        </w:tc>
        <w:tc>
          <w:tcPr>
            <w:cnfStyle w:val="000010000000" w:firstRow="0" w:lastRow="0" w:firstColumn="0" w:lastColumn="0" w:oddVBand="1" w:evenVBand="0" w:oddHBand="0" w:evenHBand="0" w:firstRowFirstColumn="0" w:firstRowLastColumn="0" w:lastRowFirstColumn="0" w:lastRowLastColumn="0"/>
            <w:tcW w:w="2221" w:type="dxa"/>
            <w:tcBorders>
              <w:top w:val="none" w:sz="0" w:space="0" w:color="auto"/>
              <w:left w:val="none" w:sz="0" w:space="0" w:color="auto"/>
              <w:bottom w:val="none" w:sz="0" w:space="0" w:color="auto"/>
              <w:right w:val="none" w:sz="0" w:space="0" w:color="auto"/>
            </w:tcBorders>
          </w:tcPr>
          <w:p w14:paraId="4F1829BC"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Satisfactory achievement</w:t>
            </w:r>
          </w:p>
        </w:tc>
      </w:tr>
      <w:tr w:rsidR="007766C5" w:rsidRPr="00DF6C1F" w14:paraId="19C9BB8B" w14:textId="77777777" w:rsidTr="00161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vAlign w:val="top"/>
          </w:tcPr>
          <w:p w14:paraId="19C6909C"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D</w:t>
            </w:r>
          </w:p>
        </w:tc>
        <w:tc>
          <w:tcPr>
            <w:cnfStyle w:val="000010000000" w:firstRow="0" w:lastRow="0" w:firstColumn="0" w:lastColumn="0" w:oddVBand="1" w:evenVBand="0" w:oddHBand="0" w:evenHBand="0" w:firstRowFirstColumn="0" w:firstRowLastColumn="0" w:lastRowFirstColumn="0" w:lastRowLastColumn="0"/>
            <w:tcW w:w="2221" w:type="dxa"/>
            <w:tcBorders>
              <w:left w:val="none" w:sz="0" w:space="0" w:color="auto"/>
              <w:right w:val="none" w:sz="0" w:space="0" w:color="auto"/>
            </w:tcBorders>
          </w:tcPr>
          <w:p w14:paraId="71A67454"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Limited achievement</w:t>
            </w:r>
          </w:p>
        </w:tc>
      </w:tr>
      <w:tr w:rsidR="007766C5" w:rsidRPr="00DF6C1F" w14:paraId="7779E75A" w14:textId="77777777" w:rsidTr="00161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Borders>
              <w:top w:val="none" w:sz="0" w:space="0" w:color="auto"/>
              <w:left w:val="none" w:sz="0" w:space="0" w:color="auto"/>
              <w:bottom w:val="none" w:sz="0" w:space="0" w:color="auto"/>
            </w:tcBorders>
            <w:vAlign w:val="top"/>
          </w:tcPr>
          <w:p w14:paraId="6B2C953E"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E</w:t>
            </w:r>
          </w:p>
        </w:tc>
        <w:tc>
          <w:tcPr>
            <w:cnfStyle w:val="000010000000" w:firstRow="0" w:lastRow="0" w:firstColumn="0" w:lastColumn="0" w:oddVBand="1" w:evenVBand="0" w:oddHBand="0" w:evenHBand="0" w:firstRowFirstColumn="0" w:firstRowLastColumn="0" w:lastRowFirstColumn="0" w:lastRowLastColumn="0"/>
            <w:tcW w:w="2221" w:type="dxa"/>
            <w:tcBorders>
              <w:top w:val="none" w:sz="0" w:space="0" w:color="auto"/>
              <w:left w:val="none" w:sz="0" w:space="0" w:color="auto"/>
              <w:bottom w:val="none" w:sz="0" w:space="0" w:color="auto"/>
              <w:right w:val="none" w:sz="0" w:space="0" w:color="auto"/>
            </w:tcBorders>
          </w:tcPr>
          <w:p w14:paraId="28664BE2"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Very low achievement</w:t>
            </w:r>
          </w:p>
        </w:tc>
      </w:tr>
    </w:tbl>
    <w:p w14:paraId="2948FB55" w14:textId="73747302" w:rsidR="00172079" w:rsidRPr="00D24D5A" w:rsidRDefault="00172079" w:rsidP="006464B7">
      <w:pPr>
        <w:spacing w:before="120"/>
        <w:rPr>
          <w:rFonts w:eastAsia="Times New Roman" w:cs="Times New Roman"/>
        </w:rPr>
      </w:pPr>
      <w:bookmarkStart w:id="345" w:name="_Toc358372267"/>
      <w:r w:rsidRPr="00D24D5A">
        <w:t>The grade descriptions for the</w:t>
      </w:r>
      <w:r w:rsidR="00F50DC9" w:rsidRPr="00395CBC">
        <w:t xml:space="preserve"> </w:t>
      </w:r>
      <w:r w:rsidR="006346E0">
        <w:t>Korean</w:t>
      </w:r>
      <w:r w:rsidRPr="00F50DC9">
        <w:t>:</w:t>
      </w:r>
      <w:r w:rsidR="00170331">
        <w:t xml:space="preserve"> </w:t>
      </w:r>
      <w:r w:rsidR="00342762">
        <w:t>Background</w:t>
      </w:r>
      <w:r w:rsidRPr="00D24D5A">
        <w:t xml:space="preserve"> Language ATAR Year 1</w:t>
      </w:r>
      <w:r w:rsidR="00F55430">
        <w:t>2</w:t>
      </w:r>
      <w:r w:rsidRPr="00D24D5A">
        <w:t xml:space="preserve"> syllabus are provided in Appendix 1. They are used to support the allocation of a grade. They can also be accessed, together with annotated work samples, on the </w:t>
      </w:r>
      <w:r w:rsidRPr="00D24D5A">
        <w:rPr>
          <w:rFonts w:eastAsia="Times New Roman" w:cs="Calibri"/>
          <w:szCs w:val="26"/>
        </w:rPr>
        <w:t>course page of the</w:t>
      </w:r>
      <w:r w:rsidRPr="00906C86">
        <w:t xml:space="preserve"> </w:t>
      </w:r>
      <w:r w:rsidRPr="00D4110C">
        <w:t>Authority website</w:t>
      </w:r>
      <w:r w:rsidR="00F369DC">
        <w:t xml:space="preserve"> at</w:t>
      </w:r>
      <w:r w:rsidRPr="00D4110C">
        <w:t xml:space="preserve"> </w:t>
      </w:r>
      <w:hyperlink r:id="rId11" w:history="1">
        <w:r w:rsidR="00F369DC" w:rsidRPr="00180DD5">
          <w:rPr>
            <w:rStyle w:val="Hyperlink"/>
          </w:rPr>
          <w:t>www.scsa.wa.edu.au</w:t>
        </w:r>
      </w:hyperlink>
      <w:r w:rsidRPr="00D24D5A">
        <w:rPr>
          <w:rFonts w:eastAsia="Times New Roman" w:cs="Calibri"/>
          <w:szCs w:val="26"/>
        </w:rPr>
        <w:t>.</w:t>
      </w:r>
    </w:p>
    <w:p w14:paraId="6FDEAD97" w14:textId="77777777" w:rsidR="00172079" w:rsidRPr="00D24D5A" w:rsidRDefault="00172079" w:rsidP="006464B7">
      <w:r w:rsidRPr="00D24D5A">
        <w:t>To be assigned a grade, a student must have had the opportunity to complete the education program, including the assessment program (unless the school accepts that there are exceptional and justifiable circumstances).</w:t>
      </w:r>
    </w:p>
    <w:p w14:paraId="4CB65F28" w14:textId="77777777" w:rsidR="00172079" w:rsidRPr="00D24D5A" w:rsidRDefault="00172079" w:rsidP="006464B7">
      <w:r w:rsidRPr="00D24D5A">
        <w:t xml:space="preserve">Refer to the </w:t>
      </w:r>
      <w:r w:rsidRPr="00465535">
        <w:rPr>
          <w:i/>
          <w:iCs/>
        </w:rPr>
        <w:t>WACE Manual</w:t>
      </w:r>
      <w:r w:rsidRPr="00D24D5A">
        <w:t xml:space="preserve"> for further information about the use of a ranked list in the process of assigning grades.</w:t>
      </w:r>
    </w:p>
    <w:p w14:paraId="424D6387" w14:textId="521BFF37" w:rsidR="00172079" w:rsidRDefault="00172079" w:rsidP="006464B7">
      <w:r w:rsidRPr="00D24D5A">
        <w:t xml:space="preserve">The grade is determined by reference to the standard, not allocated </w:t>
      </w:r>
      <w:proofErr w:type="gramStart"/>
      <w:r w:rsidRPr="00D24D5A">
        <w:t>on the basis of</w:t>
      </w:r>
      <w:proofErr w:type="gramEnd"/>
      <w:r w:rsidRPr="00D24D5A">
        <w:t xml:space="preserve"> a pre</w:t>
      </w:r>
      <w:r w:rsidRPr="00D24D5A">
        <w:noBreakHyphen/>
        <w:t>determined range of marks (cut-offs).</w:t>
      </w:r>
      <w:r w:rsidR="002A2ABB">
        <w:br w:type="page"/>
      </w:r>
    </w:p>
    <w:p w14:paraId="692ACB36" w14:textId="7990D868" w:rsidR="00DB22D8" w:rsidRPr="00DB22D8" w:rsidRDefault="00DB22D8" w:rsidP="00DF240B">
      <w:pPr>
        <w:pStyle w:val="Heading1"/>
      </w:pPr>
      <w:bookmarkStart w:id="346" w:name="_Toc88033849"/>
      <w:bookmarkStart w:id="347" w:name="_Toc114491124"/>
      <w:bookmarkStart w:id="348" w:name="_Toc114491349"/>
      <w:bookmarkStart w:id="349" w:name="_Toc156567901"/>
      <w:r w:rsidRPr="00DB22D8">
        <w:lastRenderedPageBreak/>
        <w:t>ATAR course examination</w:t>
      </w:r>
      <w:bookmarkEnd w:id="346"/>
      <w:bookmarkEnd w:id="347"/>
      <w:bookmarkEnd w:id="348"/>
      <w:bookmarkEnd w:id="349"/>
    </w:p>
    <w:p w14:paraId="29C2D7DF" w14:textId="377405D2" w:rsidR="00DB22D8" w:rsidRPr="00DB22D8" w:rsidRDefault="00DB22D8" w:rsidP="00DF240B">
      <w:r w:rsidRPr="00DB22D8">
        <w:t xml:space="preserve">All students enrolled in the </w:t>
      </w:r>
      <w:r w:rsidR="006346E0">
        <w:t>Korean</w:t>
      </w:r>
      <w:r w:rsidRPr="00DB22D8">
        <w:t>: Background Language ATAR Year 12 course are required to sit the ATAR course examination. The examination is based on a representative sampling of the content for Unit 3 and Unit 4. Details of the written ATAR course examination are prescribed in the examination design briefs on the following pages.</w:t>
      </w:r>
    </w:p>
    <w:p w14:paraId="32E04627" w14:textId="77777777" w:rsidR="00DB22D8" w:rsidRDefault="00DB22D8" w:rsidP="00DF240B">
      <w:pPr>
        <w:rPr>
          <w:rFonts w:eastAsia="Times New Roman" w:cs="Times New Roman"/>
        </w:rPr>
      </w:pPr>
      <w:r w:rsidRPr="002559C7">
        <w:rPr>
          <w:rFonts w:eastAsia="Times New Roman" w:cs="Times New Roman"/>
        </w:rPr>
        <w:t xml:space="preserve">Refer to the </w:t>
      </w:r>
      <w:r w:rsidRPr="006341A9">
        <w:rPr>
          <w:i/>
        </w:rPr>
        <w:t>WACE</w:t>
      </w:r>
      <w:r w:rsidRPr="006341A9">
        <w:rPr>
          <w:rFonts w:eastAsia="Times New Roman" w:cs="Times New Roman"/>
          <w:i/>
        </w:rPr>
        <w:t xml:space="preserve"> Manual</w:t>
      </w:r>
      <w:r w:rsidRPr="002559C7">
        <w:rPr>
          <w:rFonts w:eastAsia="Times New Roman" w:cs="Times New Roman"/>
        </w:rPr>
        <w:t xml:space="preserve"> for further information.</w:t>
      </w:r>
    </w:p>
    <w:p w14:paraId="5A16CFF3" w14:textId="2618B9DF" w:rsidR="000A04F2" w:rsidRPr="000A04F2" w:rsidRDefault="000A04F2" w:rsidP="00DF240B">
      <w:pPr>
        <w:pStyle w:val="Heading2"/>
      </w:pPr>
      <w:bookmarkStart w:id="350" w:name="_Toc114491125"/>
      <w:bookmarkStart w:id="351" w:name="_Toc114491350"/>
      <w:bookmarkStart w:id="352" w:name="_Toc156567902"/>
      <w:r w:rsidRPr="000A04F2">
        <w:t>Practical (oral) examination design brief – Year 12</w:t>
      </w:r>
      <w:bookmarkEnd w:id="350"/>
      <w:bookmarkEnd w:id="351"/>
      <w:bookmarkEnd w:id="352"/>
      <w:r w:rsidRPr="000A04F2">
        <w:t xml:space="preserve"> </w:t>
      </w:r>
    </w:p>
    <w:p w14:paraId="0426D9B0" w14:textId="77777777" w:rsidR="00353B0E" w:rsidRPr="007C22A6" w:rsidRDefault="00353B0E" w:rsidP="00B7074F">
      <w:pPr>
        <w:tabs>
          <w:tab w:val="left" w:pos="2835"/>
        </w:tabs>
      </w:pPr>
      <w:r w:rsidRPr="00A278F1">
        <w:rPr>
          <w:b/>
          <w:bCs/>
        </w:rPr>
        <w:t>Time allocated</w:t>
      </w:r>
      <w:r>
        <w:tab/>
      </w:r>
      <w:r w:rsidRPr="007C22A6">
        <w:t>Examination: 12–15 minutes</w:t>
      </w:r>
    </w:p>
    <w:p w14:paraId="6179E796" w14:textId="77777777" w:rsidR="00353B0E" w:rsidRPr="00A278F1" w:rsidRDefault="00353B0E" w:rsidP="00353B0E">
      <w:pPr>
        <w:tabs>
          <w:tab w:val="left" w:pos="2835"/>
        </w:tabs>
        <w:spacing w:after="240"/>
        <w:rPr>
          <w:b/>
          <w:bCs/>
        </w:rPr>
      </w:pPr>
      <w:r w:rsidRPr="007C22A6">
        <w:rPr>
          <w:b/>
          <w:bCs/>
        </w:rPr>
        <w:t>Provided by the candidate</w:t>
      </w:r>
      <w:r>
        <w:rPr>
          <w:b/>
          <w:bCs/>
        </w:rPr>
        <w:tab/>
      </w:r>
      <w:r w:rsidRPr="007C22A6">
        <w:rPr>
          <w:i/>
          <w:iCs/>
        </w:rPr>
        <w:t xml:space="preserve">Personalised practical examination </w:t>
      </w:r>
      <w:proofErr w:type="gramStart"/>
      <w:r w:rsidRPr="007C22A6">
        <w:rPr>
          <w:i/>
          <w:iCs/>
        </w:rPr>
        <w:t>timetable</w:t>
      </w:r>
      <w:proofErr w:type="gramEnd"/>
    </w:p>
    <w:tbl>
      <w:tblPr>
        <w:tblW w:w="5000" w:type="pct"/>
        <w:tblInd w:w="-10" w:type="dxa"/>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4A0" w:firstRow="1" w:lastRow="0" w:firstColumn="1" w:lastColumn="0" w:noHBand="0" w:noVBand="1"/>
      </w:tblPr>
      <w:tblGrid>
        <w:gridCol w:w="3202"/>
        <w:gridCol w:w="5858"/>
      </w:tblGrid>
      <w:tr w:rsidR="00F95852" w14:paraId="55C8DE1A" w14:textId="77777777" w:rsidTr="00DF240B">
        <w:trPr>
          <w:cantSplit/>
          <w:trHeight w:val="17"/>
        </w:trPr>
        <w:tc>
          <w:tcPr>
            <w:tcW w:w="3435" w:type="dxa"/>
            <w:tcBorders>
              <w:right w:val="single" w:sz="4" w:space="0" w:color="FFFFFF" w:themeColor="background1"/>
            </w:tcBorders>
            <w:shd w:val="clear" w:color="auto" w:fill="9A83B5"/>
            <w:vAlign w:val="center"/>
            <w:hideMark/>
          </w:tcPr>
          <w:p w14:paraId="2DDAC20B" w14:textId="32DF2395" w:rsidR="00F95852" w:rsidRDefault="00F95852" w:rsidP="00DF240B">
            <w:pPr>
              <w:spacing w:after="0"/>
              <w:rPr>
                <w:rFonts w:eastAsia="Times New Roman" w:cs="Arial"/>
                <w:b/>
                <w:bCs/>
                <w:smallCaps/>
                <w:color w:val="FFFFFF" w:themeColor="background1"/>
              </w:rPr>
            </w:pPr>
            <w:r w:rsidRPr="00024708">
              <w:rPr>
                <w:b/>
                <w:color w:val="FFFFFF" w:themeColor="background1"/>
                <w:sz w:val="20"/>
              </w:rPr>
              <w:t>Section</w:t>
            </w:r>
          </w:p>
        </w:tc>
        <w:tc>
          <w:tcPr>
            <w:tcW w:w="6300" w:type="dxa"/>
            <w:tcBorders>
              <w:left w:val="single" w:sz="4" w:space="0" w:color="FFFFFF" w:themeColor="background1"/>
            </w:tcBorders>
            <w:shd w:val="clear" w:color="auto" w:fill="9A83B5"/>
            <w:vAlign w:val="center"/>
            <w:hideMark/>
          </w:tcPr>
          <w:p w14:paraId="3C52F68A" w14:textId="79E798D1" w:rsidR="00F95852" w:rsidRDefault="00F95852" w:rsidP="00DF240B">
            <w:pPr>
              <w:spacing w:after="0"/>
              <w:rPr>
                <w:rFonts w:eastAsia="Times New Roman" w:cs="Arial"/>
                <w:b/>
                <w:bCs/>
                <w:smallCaps/>
                <w:color w:val="FFFFFF" w:themeColor="background1"/>
              </w:rPr>
            </w:pPr>
            <w:r w:rsidRPr="00024708">
              <w:rPr>
                <w:b/>
                <w:color w:val="FFFFFF" w:themeColor="background1"/>
                <w:sz w:val="20"/>
              </w:rPr>
              <w:t>Supporting information</w:t>
            </w:r>
          </w:p>
        </w:tc>
      </w:tr>
      <w:tr w:rsidR="00ED7EAA" w14:paraId="3225FD58" w14:textId="77777777" w:rsidTr="00DF240B">
        <w:trPr>
          <w:cantSplit/>
        </w:trPr>
        <w:tc>
          <w:tcPr>
            <w:tcW w:w="3435" w:type="dxa"/>
            <w:hideMark/>
          </w:tcPr>
          <w:p w14:paraId="15FD80B6" w14:textId="77777777" w:rsidR="00ED7EAA" w:rsidRPr="002D4F09" w:rsidRDefault="00ED7EAA" w:rsidP="00DF240B">
            <w:pPr>
              <w:autoSpaceDE w:val="0"/>
              <w:autoSpaceDN w:val="0"/>
              <w:adjustRightInd w:val="0"/>
              <w:spacing w:line="240" w:lineRule="auto"/>
              <w:rPr>
                <w:rFonts w:eastAsia="Times New Roman" w:cs="Arial"/>
                <w:b/>
                <w:bCs/>
                <w:sz w:val="20"/>
                <w:szCs w:val="20"/>
              </w:rPr>
            </w:pPr>
            <w:r w:rsidRPr="002D4F09">
              <w:rPr>
                <w:rFonts w:eastAsia="Times New Roman" w:cs="Arial"/>
                <w:b/>
                <w:bCs/>
                <w:sz w:val="20"/>
                <w:szCs w:val="20"/>
              </w:rPr>
              <w:t>Discussion of personal investigation</w:t>
            </w:r>
          </w:p>
          <w:p w14:paraId="393F83DC" w14:textId="77777777" w:rsidR="00ED7EAA" w:rsidRPr="002D4F09" w:rsidRDefault="00ED7EAA" w:rsidP="00DF240B">
            <w:pPr>
              <w:autoSpaceDE w:val="0"/>
              <w:autoSpaceDN w:val="0"/>
              <w:adjustRightInd w:val="0"/>
              <w:spacing w:line="240" w:lineRule="auto"/>
              <w:rPr>
                <w:rFonts w:eastAsia="Times New Roman" w:cs="Arial"/>
                <w:bCs/>
                <w:sz w:val="20"/>
                <w:szCs w:val="20"/>
              </w:rPr>
            </w:pPr>
            <w:r w:rsidRPr="002D4F09">
              <w:rPr>
                <w:rFonts w:eastAsia="Times New Roman" w:cs="Arial"/>
                <w:bCs/>
                <w:sz w:val="20"/>
                <w:szCs w:val="20"/>
              </w:rPr>
              <w:t>100% of the practical examination</w:t>
            </w:r>
          </w:p>
          <w:p w14:paraId="54B25C2C" w14:textId="77777777" w:rsidR="00ED7EAA" w:rsidRPr="002D4F09" w:rsidRDefault="00ED7EAA" w:rsidP="00DF240B">
            <w:pPr>
              <w:autoSpaceDE w:val="0"/>
              <w:autoSpaceDN w:val="0"/>
              <w:adjustRightInd w:val="0"/>
              <w:spacing w:after="0" w:line="240" w:lineRule="auto"/>
              <w:rPr>
                <w:rFonts w:eastAsia="Times New Roman" w:cs="Arial"/>
                <w:sz w:val="20"/>
                <w:szCs w:val="20"/>
              </w:rPr>
            </w:pPr>
            <w:r w:rsidRPr="002D4F09">
              <w:rPr>
                <w:rFonts w:eastAsia="Times New Roman" w:cs="Arial"/>
                <w:bCs/>
                <w:sz w:val="20"/>
                <w:szCs w:val="20"/>
              </w:rPr>
              <w:t>Approximate duration: 12–15 minutes</w:t>
            </w:r>
          </w:p>
        </w:tc>
        <w:tc>
          <w:tcPr>
            <w:tcW w:w="6300" w:type="dxa"/>
            <w:hideMark/>
          </w:tcPr>
          <w:p w14:paraId="5986E83D" w14:textId="779143A7" w:rsidR="00ED7EAA" w:rsidRPr="002D4F09" w:rsidRDefault="00ED7EAA" w:rsidP="00DF240B">
            <w:pPr>
              <w:autoSpaceDE w:val="0"/>
              <w:autoSpaceDN w:val="0"/>
              <w:adjustRightInd w:val="0"/>
              <w:spacing w:line="240" w:lineRule="auto"/>
              <w:rPr>
                <w:rFonts w:eastAsia="Times New Roman" w:cs="Arial"/>
                <w:sz w:val="20"/>
                <w:szCs w:val="20"/>
              </w:rPr>
            </w:pPr>
            <w:r w:rsidRPr="002D4F09">
              <w:rPr>
                <w:rFonts w:eastAsia="Times New Roman" w:cs="Arial"/>
                <w:sz w:val="20"/>
                <w:szCs w:val="20"/>
              </w:rPr>
              <w:t xml:space="preserve">The candidate introduces the focus of the personal investigation </w:t>
            </w:r>
            <w:r w:rsidRPr="002D4F09">
              <w:rPr>
                <w:sz w:val="20"/>
                <w:szCs w:val="20"/>
              </w:rPr>
              <w:t xml:space="preserve">in </w:t>
            </w:r>
            <w:r w:rsidR="006346E0" w:rsidRPr="002D4F09">
              <w:rPr>
                <w:rFonts w:eastAsia="Times New Roman" w:cs="Arial"/>
                <w:sz w:val="20"/>
                <w:szCs w:val="20"/>
              </w:rPr>
              <w:t>Korean</w:t>
            </w:r>
            <w:r w:rsidRPr="002D4F09">
              <w:rPr>
                <w:rFonts w:eastAsia="Times New Roman" w:cs="Arial"/>
                <w:sz w:val="20"/>
                <w:szCs w:val="20"/>
              </w:rPr>
              <w:t>, in approximately two minutes.</w:t>
            </w:r>
          </w:p>
          <w:p w14:paraId="2788475A" w14:textId="5778974E" w:rsidR="00ED7EAA" w:rsidRPr="002D4F09" w:rsidRDefault="00ED7EAA" w:rsidP="00DF240B">
            <w:pPr>
              <w:autoSpaceDE w:val="0"/>
              <w:autoSpaceDN w:val="0"/>
              <w:spacing w:after="0"/>
              <w:rPr>
                <w:sz w:val="20"/>
                <w:szCs w:val="20"/>
              </w:rPr>
            </w:pPr>
            <w:r w:rsidRPr="002D4F09">
              <w:rPr>
                <w:sz w:val="20"/>
                <w:szCs w:val="20"/>
              </w:rPr>
              <w:t xml:space="preserve">The marker then asks questions in </w:t>
            </w:r>
            <w:r w:rsidR="006346E0" w:rsidRPr="002D4F09">
              <w:rPr>
                <w:rFonts w:eastAsia="Times New Roman" w:cs="Arial"/>
                <w:sz w:val="20"/>
                <w:szCs w:val="20"/>
              </w:rPr>
              <w:t>Korean</w:t>
            </w:r>
            <w:r w:rsidRPr="002D4F09">
              <w:rPr>
                <w:sz w:val="20"/>
                <w:szCs w:val="20"/>
              </w:rPr>
              <w:t xml:space="preserve"> to provide the candidate with the opportunity to discuss, in </w:t>
            </w:r>
            <w:r w:rsidR="006346E0" w:rsidRPr="002D4F09">
              <w:rPr>
                <w:rFonts w:eastAsia="Times New Roman" w:cs="Arial"/>
                <w:sz w:val="20"/>
                <w:szCs w:val="20"/>
              </w:rPr>
              <w:t>Korean</w:t>
            </w:r>
            <w:r w:rsidRPr="002D4F09">
              <w:rPr>
                <w:sz w:val="20"/>
                <w:szCs w:val="20"/>
              </w:rPr>
              <w:t>, the focus of the personal investigation,</w:t>
            </w:r>
            <w:r w:rsidRPr="002D4F09">
              <w:rPr>
                <w:rFonts w:eastAsia="Times New Roman" w:cs="Arial"/>
                <w:sz w:val="20"/>
                <w:szCs w:val="20"/>
              </w:rPr>
              <w:t xml:space="preserve"> referring to the source texts identified by the candidate.</w:t>
            </w:r>
          </w:p>
        </w:tc>
      </w:tr>
    </w:tbl>
    <w:p w14:paraId="7674F4E7" w14:textId="77777777" w:rsidR="00ED7EAA" w:rsidRPr="00DF240B" w:rsidRDefault="00ED7EAA" w:rsidP="00DF240B">
      <w:r w:rsidRPr="00C8654D">
        <w:rPr>
          <w:color w:val="FF0000"/>
        </w:rPr>
        <w:br w:type="page"/>
      </w:r>
    </w:p>
    <w:p w14:paraId="2C830C16" w14:textId="77777777" w:rsidR="00392BCC" w:rsidRPr="00293088" w:rsidRDefault="00392BCC" w:rsidP="00392BCC">
      <w:pPr>
        <w:pStyle w:val="Heading2"/>
      </w:pPr>
      <w:bookmarkStart w:id="353" w:name="_Toc111110406"/>
      <w:bookmarkStart w:id="354" w:name="_Toc156567903"/>
      <w:r>
        <w:lastRenderedPageBreak/>
        <w:t>Written e</w:t>
      </w:r>
      <w:r w:rsidRPr="00293088">
        <w:t>xamination design brief – Year 12</w:t>
      </w:r>
      <w:bookmarkEnd w:id="353"/>
      <w:bookmarkEnd w:id="354"/>
    </w:p>
    <w:p w14:paraId="304377B0" w14:textId="441AED84" w:rsidR="00B930E8" w:rsidRPr="00DF240B" w:rsidRDefault="00B930E8" w:rsidP="00D21E15">
      <w:pPr>
        <w:spacing w:after="0"/>
        <w:rPr>
          <w:b/>
          <w:bCs/>
        </w:rPr>
      </w:pPr>
      <w:r w:rsidRPr="00DF240B">
        <w:rPr>
          <w:b/>
          <w:bCs/>
        </w:rPr>
        <w:t xml:space="preserve">Time </w:t>
      </w:r>
      <w:proofErr w:type="gramStart"/>
      <w:r w:rsidRPr="00DF240B">
        <w:rPr>
          <w:b/>
          <w:bCs/>
        </w:rPr>
        <w:t>allowed</w:t>
      </w:r>
      <w:proofErr w:type="gramEnd"/>
    </w:p>
    <w:p w14:paraId="27535875" w14:textId="67FC4AE6" w:rsidR="00B930E8" w:rsidRPr="00DF240B" w:rsidRDefault="00B930E8" w:rsidP="00D21E15">
      <w:pPr>
        <w:spacing w:after="0"/>
      </w:pPr>
      <w:r w:rsidRPr="00DF240B">
        <w:t>Reading time before commencing work:</w:t>
      </w:r>
      <w:r w:rsidR="00392BCC" w:rsidRPr="00DF240B">
        <w:t xml:space="preserve"> </w:t>
      </w:r>
      <w:r w:rsidRPr="00DF240B">
        <w:t xml:space="preserve">ten </w:t>
      </w:r>
      <w:proofErr w:type="gramStart"/>
      <w:r w:rsidRPr="00DF240B">
        <w:t>minutes</w:t>
      </w:r>
      <w:proofErr w:type="gramEnd"/>
    </w:p>
    <w:p w14:paraId="437538DA" w14:textId="54D25B08" w:rsidR="00B930E8" w:rsidRPr="00E55D23" w:rsidRDefault="00B930E8" w:rsidP="00DF240B">
      <w:r w:rsidRPr="00DF240B">
        <w:t>Working time for paper:</w:t>
      </w:r>
      <w:r w:rsidR="00353B0E">
        <w:t xml:space="preserve"> </w:t>
      </w:r>
      <w:r w:rsidRPr="00E55D23">
        <w:t>two and a half hours</w:t>
      </w:r>
    </w:p>
    <w:p w14:paraId="0312CD74" w14:textId="67A603B3" w:rsidR="00B930E8" w:rsidRPr="00E55D23" w:rsidRDefault="00B930E8" w:rsidP="00D21E15">
      <w:pPr>
        <w:autoSpaceDE w:val="0"/>
        <w:autoSpaceDN w:val="0"/>
        <w:adjustRightInd w:val="0"/>
        <w:spacing w:before="120" w:after="0"/>
        <w:rPr>
          <w:rFonts w:eastAsia="Times New Roman" w:cs="Arial"/>
          <w:b/>
          <w:bCs/>
        </w:rPr>
      </w:pPr>
      <w:r w:rsidRPr="00E55D23">
        <w:rPr>
          <w:rFonts w:eastAsia="Times New Roman" w:cs="Arial"/>
          <w:b/>
          <w:bCs/>
        </w:rPr>
        <w:t>Permissible items</w:t>
      </w:r>
    </w:p>
    <w:p w14:paraId="2A54B4B0" w14:textId="58A3E06C" w:rsidR="00B930E8" w:rsidRPr="00E55D23" w:rsidRDefault="00B930E8" w:rsidP="003B2E00">
      <w:pPr>
        <w:autoSpaceDE w:val="0"/>
        <w:autoSpaceDN w:val="0"/>
        <w:adjustRightInd w:val="0"/>
        <w:rPr>
          <w:rFonts w:eastAsia="Times New Roman" w:cs="Arial"/>
        </w:rPr>
      </w:pPr>
      <w:r w:rsidRPr="00E55D23">
        <w:rPr>
          <w:rFonts w:eastAsia="Times New Roman" w:cs="Arial"/>
        </w:rPr>
        <w:t>Standard items:</w:t>
      </w:r>
      <w:r w:rsidR="004E2067" w:rsidRPr="00E55D23">
        <w:rPr>
          <w:rFonts w:eastAsia="Times New Roman" w:cs="Arial"/>
        </w:rPr>
        <w:t xml:space="preserve"> </w:t>
      </w:r>
      <w:r w:rsidRPr="00E55D23">
        <w:rPr>
          <w:rFonts w:eastAsia="Times New Roman" w:cs="Arial"/>
        </w:rPr>
        <w:t>pens (blue/black preferred), pencils (including coloured), sharpener, correction fluid/tape,</w:t>
      </w:r>
      <w:r w:rsidR="004E2067" w:rsidRPr="00E55D23">
        <w:rPr>
          <w:rFonts w:eastAsia="Times New Roman" w:cs="Arial"/>
        </w:rPr>
        <w:t xml:space="preserve"> </w:t>
      </w:r>
      <w:r w:rsidRPr="00E55D23">
        <w:rPr>
          <w:rFonts w:eastAsia="Times New Roman" w:cs="Arial"/>
        </w:rPr>
        <w:t xml:space="preserve">eraser, ruler, </w:t>
      </w:r>
      <w:proofErr w:type="gramStart"/>
      <w:r w:rsidRPr="00E55D23">
        <w:rPr>
          <w:rFonts w:eastAsia="Times New Roman" w:cs="Arial"/>
        </w:rPr>
        <w:t>highlighters</w:t>
      </w:r>
      <w:proofErr w:type="gramEnd"/>
    </w:p>
    <w:p w14:paraId="0EB6DE77" w14:textId="77777777" w:rsidR="004E2067" w:rsidRPr="00E55D23" w:rsidRDefault="00B930E8" w:rsidP="003B2E00">
      <w:pPr>
        <w:autoSpaceDE w:val="0"/>
        <w:autoSpaceDN w:val="0"/>
        <w:adjustRightInd w:val="0"/>
        <w:rPr>
          <w:rFonts w:eastAsia="Times New Roman" w:cs="Arial"/>
        </w:rPr>
      </w:pPr>
      <w:r w:rsidRPr="00E55D23">
        <w:rPr>
          <w:rFonts w:eastAsia="Times New Roman" w:cs="Arial"/>
        </w:rPr>
        <w:t>Special items:</w:t>
      </w:r>
      <w:r w:rsidR="004E2067" w:rsidRPr="00E55D23">
        <w:rPr>
          <w:rFonts w:eastAsia="Times New Roman" w:cs="Arial"/>
        </w:rPr>
        <w:t xml:space="preserve"> </w:t>
      </w:r>
      <w:r w:rsidRPr="00E55D23">
        <w:rPr>
          <w:rFonts w:eastAsia="Times New Roman" w:cs="Arial"/>
        </w:rPr>
        <w:t>monolingual and/or bilingual print dictionaries</w:t>
      </w:r>
    </w:p>
    <w:p w14:paraId="580C819E" w14:textId="24FB16F4" w:rsidR="00B930E8" w:rsidRPr="00E55D23" w:rsidRDefault="00B930E8" w:rsidP="004B7033">
      <w:pPr>
        <w:autoSpaceDE w:val="0"/>
        <w:autoSpaceDN w:val="0"/>
        <w:adjustRightInd w:val="0"/>
        <w:rPr>
          <w:rFonts w:eastAsia="Times New Roman" w:cs="Arial"/>
        </w:rPr>
      </w:pPr>
      <w:r w:rsidRPr="00E55D23">
        <w:rPr>
          <w:rFonts w:eastAsia="Times New Roman" w:cs="Arial"/>
        </w:rPr>
        <w:t xml:space="preserve">Note: </w:t>
      </w:r>
      <w:r w:rsidR="00353B0E">
        <w:rPr>
          <w:rFonts w:eastAsia="Times New Roman" w:cs="Arial"/>
        </w:rPr>
        <w:t>d</w:t>
      </w:r>
      <w:r w:rsidRPr="00E55D23">
        <w:rPr>
          <w:rFonts w:eastAsia="Times New Roman" w:cs="Arial"/>
        </w:rPr>
        <w:t>ictionaries must not contain any notes or other marks. No electronic dictionaries are allowed.</w:t>
      </w:r>
    </w:p>
    <w:tbl>
      <w:tblPr>
        <w:tblW w:w="5000" w:type="pct"/>
        <w:tblInd w:w="-10" w:type="dxa"/>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4A0" w:firstRow="1" w:lastRow="0" w:firstColumn="1" w:lastColumn="0" w:noHBand="0" w:noVBand="1"/>
      </w:tblPr>
      <w:tblGrid>
        <w:gridCol w:w="3359"/>
        <w:gridCol w:w="5701"/>
      </w:tblGrid>
      <w:tr w:rsidR="00F95852" w:rsidRPr="0057274C" w14:paraId="47EBDB97" w14:textId="77777777" w:rsidTr="00D21E15">
        <w:trPr>
          <w:cantSplit/>
          <w:trHeight w:val="16"/>
          <w:tblHeader/>
        </w:trPr>
        <w:tc>
          <w:tcPr>
            <w:tcW w:w="3435" w:type="dxa"/>
            <w:tcBorders>
              <w:right w:val="single" w:sz="4" w:space="0" w:color="FFFFFF" w:themeColor="background1"/>
            </w:tcBorders>
            <w:shd w:val="clear" w:color="auto" w:fill="9A83B5"/>
            <w:vAlign w:val="center"/>
            <w:hideMark/>
          </w:tcPr>
          <w:p w14:paraId="72D560FA" w14:textId="4F2A0169" w:rsidR="00F95852" w:rsidRPr="00B930E8" w:rsidRDefault="00F95852" w:rsidP="00D21E15">
            <w:pPr>
              <w:spacing w:after="0"/>
              <w:rPr>
                <w:b/>
                <w:bCs/>
                <w:color w:val="FFFFFF" w:themeColor="background1"/>
                <w:szCs w:val="20"/>
              </w:rPr>
            </w:pPr>
            <w:r w:rsidRPr="00024708">
              <w:rPr>
                <w:b/>
                <w:color w:val="FFFFFF" w:themeColor="background1"/>
                <w:sz w:val="20"/>
              </w:rPr>
              <w:t>Section</w:t>
            </w:r>
          </w:p>
        </w:tc>
        <w:tc>
          <w:tcPr>
            <w:tcW w:w="5835" w:type="dxa"/>
            <w:tcBorders>
              <w:left w:val="single" w:sz="4" w:space="0" w:color="FFFFFF" w:themeColor="background1"/>
            </w:tcBorders>
            <w:shd w:val="clear" w:color="auto" w:fill="9A83B5"/>
            <w:vAlign w:val="center"/>
            <w:hideMark/>
          </w:tcPr>
          <w:p w14:paraId="7EF63F6B" w14:textId="1E5EA8B8" w:rsidR="00F95852" w:rsidRPr="00B930E8" w:rsidRDefault="00F95852" w:rsidP="00D21E15">
            <w:pPr>
              <w:spacing w:after="0"/>
              <w:rPr>
                <w:b/>
                <w:bCs/>
                <w:color w:val="FFFFFF" w:themeColor="background1"/>
                <w:szCs w:val="20"/>
              </w:rPr>
            </w:pPr>
            <w:r w:rsidRPr="00024708">
              <w:rPr>
                <w:b/>
                <w:color w:val="FFFFFF" w:themeColor="background1"/>
                <w:sz w:val="20"/>
              </w:rPr>
              <w:t>Supporting information</w:t>
            </w:r>
          </w:p>
        </w:tc>
      </w:tr>
      <w:tr w:rsidR="00B930E8" w:rsidRPr="0057274C" w14:paraId="7CDD430E" w14:textId="77777777" w:rsidTr="00D21E15">
        <w:trPr>
          <w:cantSplit/>
        </w:trPr>
        <w:tc>
          <w:tcPr>
            <w:tcW w:w="3435" w:type="dxa"/>
            <w:hideMark/>
          </w:tcPr>
          <w:p w14:paraId="3E54031A" w14:textId="77777777" w:rsidR="00B930E8" w:rsidRPr="0057274C" w:rsidRDefault="00B930E8" w:rsidP="00D21E15">
            <w:pPr>
              <w:autoSpaceDE w:val="0"/>
              <w:autoSpaceDN w:val="0"/>
              <w:adjustRightInd w:val="0"/>
              <w:spacing w:line="240" w:lineRule="auto"/>
              <w:rPr>
                <w:rFonts w:eastAsia="Times New Roman" w:cs="Arial"/>
                <w:b/>
                <w:bCs/>
                <w:sz w:val="20"/>
                <w:szCs w:val="20"/>
              </w:rPr>
            </w:pPr>
            <w:r w:rsidRPr="0057274C">
              <w:rPr>
                <w:rFonts w:eastAsia="Times New Roman" w:cs="Arial"/>
                <w:b/>
                <w:bCs/>
                <w:sz w:val="20"/>
                <w:szCs w:val="20"/>
              </w:rPr>
              <w:t>Section One</w:t>
            </w:r>
          </w:p>
          <w:p w14:paraId="3807CEB8" w14:textId="77777777" w:rsidR="00B930E8" w:rsidRPr="0057274C" w:rsidRDefault="00B930E8" w:rsidP="00D21E15">
            <w:pPr>
              <w:autoSpaceDE w:val="0"/>
              <w:autoSpaceDN w:val="0"/>
              <w:adjustRightInd w:val="0"/>
              <w:spacing w:line="240" w:lineRule="auto"/>
              <w:rPr>
                <w:rFonts w:eastAsia="Times New Roman" w:cs="Arial"/>
                <w:b/>
                <w:bCs/>
                <w:sz w:val="20"/>
                <w:szCs w:val="20"/>
              </w:rPr>
            </w:pPr>
            <w:r w:rsidRPr="0057274C">
              <w:rPr>
                <w:rFonts w:eastAsia="Times New Roman" w:cs="Arial"/>
                <w:b/>
                <w:bCs/>
                <w:sz w:val="20"/>
                <w:szCs w:val="20"/>
              </w:rPr>
              <w:t>Listening and responding</w:t>
            </w:r>
          </w:p>
          <w:p w14:paraId="1E922D41" w14:textId="77777777"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30% of the written examination</w:t>
            </w:r>
          </w:p>
          <w:p w14:paraId="68DEEA3B" w14:textId="528B403A" w:rsidR="00B930E8" w:rsidRPr="00111A23" w:rsidRDefault="00B930E8" w:rsidP="00D21E15">
            <w:pPr>
              <w:autoSpaceDE w:val="0"/>
              <w:autoSpaceDN w:val="0"/>
              <w:adjustRightInd w:val="0"/>
              <w:spacing w:line="240" w:lineRule="auto"/>
              <w:rPr>
                <w:rFonts w:eastAsia="Times New Roman" w:cs="Arial"/>
                <w:b/>
                <w:sz w:val="20"/>
                <w:szCs w:val="20"/>
              </w:rPr>
            </w:pPr>
            <w:r w:rsidRPr="0057274C">
              <w:rPr>
                <w:rFonts w:eastAsia="Times New Roman" w:cs="Arial"/>
                <w:b/>
                <w:sz w:val="20"/>
                <w:szCs w:val="20"/>
              </w:rPr>
              <w:t>Part A</w:t>
            </w:r>
            <w:r w:rsidR="00111A23">
              <w:rPr>
                <w:rFonts w:eastAsia="Times New Roman" w:cs="Arial"/>
                <w:b/>
                <w:sz w:val="20"/>
                <w:szCs w:val="20"/>
              </w:rPr>
              <w:t xml:space="preserve">: </w:t>
            </w:r>
            <w:r w:rsidRPr="00AF6A88">
              <w:rPr>
                <w:rFonts w:eastAsia="Times New Roman" w:cs="Arial"/>
                <w:b/>
                <w:sz w:val="20"/>
                <w:szCs w:val="20"/>
              </w:rPr>
              <w:t xml:space="preserve">Listening and responding in English </w:t>
            </w:r>
            <w:r w:rsidRPr="0057274C">
              <w:rPr>
                <w:rFonts w:eastAsia="Times New Roman" w:cs="Arial"/>
                <w:bCs/>
                <w:sz w:val="20"/>
                <w:szCs w:val="20"/>
              </w:rPr>
              <w:t>(15%)</w:t>
            </w:r>
          </w:p>
          <w:p w14:paraId="4ACCCE8C" w14:textId="793837C3" w:rsidR="00B930E8" w:rsidRPr="0057274C" w:rsidRDefault="00D739DD" w:rsidP="00D21E15">
            <w:pPr>
              <w:autoSpaceDE w:val="0"/>
              <w:autoSpaceDN w:val="0"/>
              <w:adjustRightInd w:val="0"/>
              <w:spacing w:line="240" w:lineRule="auto"/>
              <w:rPr>
                <w:rFonts w:cs="Calibri"/>
                <w:sz w:val="20"/>
                <w:szCs w:val="20"/>
              </w:rPr>
            </w:pPr>
            <w:r>
              <w:rPr>
                <w:rFonts w:eastAsia="Times New Roman" w:cs="Arial"/>
                <w:bCs/>
                <w:sz w:val="20"/>
                <w:szCs w:val="20"/>
              </w:rPr>
              <w:t>One</w:t>
            </w:r>
            <w:r w:rsidR="00B930E8" w:rsidRPr="0057274C">
              <w:rPr>
                <w:rFonts w:eastAsia="Times New Roman" w:cs="Arial"/>
                <w:bCs/>
                <w:sz w:val="20"/>
                <w:szCs w:val="20"/>
              </w:rPr>
              <w:t xml:space="preserve"> spoken text in </w:t>
            </w:r>
            <w:r w:rsidR="006346E0">
              <w:rPr>
                <w:rFonts w:eastAsia="Times New Roman" w:cs="Arial"/>
                <w:sz w:val="20"/>
                <w:szCs w:val="20"/>
              </w:rPr>
              <w:t>Korean</w:t>
            </w:r>
          </w:p>
          <w:p w14:paraId="2E1CA707" w14:textId="77777777"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 xml:space="preserve">1–2 questions </w:t>
            </w:r>
          </w:p>
          <w:p w14:paraId="1C408D0A" w14:textId="6FD4CA12" w:rsidR="00B930E8" w:rsidRPr="0057274C" w:rsidRDefault="00B930E8" w:rsidP="00D21E15">
            <w:pPr>
              <w:autoSpaceDE w:val="0"/>
              <w:autoSpaceDN w:val="0"/>
              <w:adjustRightInd w:val="0"/>
              <w:spacing w:line="240" w:lineRule="auto"/>
              <w:rPr>
                <w:rFonts w:eastAsia="Times New Roman" w:cs="Arial"/>
                <w:b/>
                <w:bCs/>
                <w:sz w:val="20"/>
                <w:szCs w:val="20"/>
              </w:rPr>
            </w:pPr>
            <w:r w:rsidRPr="0057274C">
              <w:rPr>
                <w:rFonts w:eastAsia="Times New Roman" w:cs="Arial"/>
                <w:bCs/>
                <w:sz w:val="20"/>
                <w:szCs w:val="20"/>
              </w:rPr>
              <w:t xml:space="preserve">Suggested working time: 20 </w:t>
            </w:r>
            <w:proofErr w:type="gramStart"/>
            <w:r w:rsidRPr="0057274C">
              <w:rPr>
                <w:rFonts w:eastAsia="Times New Roman" w:cs="Arial"/>
                <w:bCs/>
                <w:sz w:val="20"/>
                <w:szCs w:val="20"/>
              </w:rPr>
              <w:t>minutes</w:t>
            </w:r>
            <w:proofErr w:type="gramEnd"/>
          </w:p>
          <w:p w14:paraId="736F75C6" w14:textId="72FE4E29" w:rsidR="00B930E8" w:rsidRPr="0057274C" w:rsidRDefault="00B930E8" w:rsidP="00D21E15">
            <w:pPr>
              <w:autoSpaceDE w:val="0"/>
              <w:autoSpaceDN w:val="0"/>
              <w:adjustRightInd w:val="0"/>
              <w:spacing w:line="240" w:lineRule="auto"/>
              <w:rPr>
                <w:rFonts w:eastAsia="Times New Roman" w:cs="Arial"/>
                <w:b/>
                <w:bCs/>
                <w:sz w:val="20"/>
                <w:szCs w:val="20"/>
              </w:rPr>
            </w:pPr>
            <w:r w:rsidRPr="0057274C">
              <w:rPr>
                <w:rFonts w:eastAsia="Times New Roman" w:cs="Arial"/>
                <w:b/>
                <w:bCs/>
                <w:sz w:val="20"/>
                <w:szCs w:val="20"/>
              </w:rPr>
              <w:t>Part B</w:t>
            </w:r>
            <w:r w:rsidR="00111A23">
              <w:rPr>
                <w:rFonts w:eastAsia="Times New Roman" w:cs="Arial"/>
                <w:b/>
                <w:bCs/>
                <w:sz w:val="20"/>
                <w:szCs w:val="20"/>
              </w:rPr>
              <w:t xml:space="preserve">: </w:t>
            </w:r>
            <w:r w:rsidRPr="00AF6A88">
              <w:rPr>
                <w:rFonts w:eastAsia="Times New Roman" w:cs="Arial"/>
                <w:b/>
                <w:sz w:val="20"/>
                <w:szCs w:val="20"/>
              </w:rPr>
              <w:t xml:space="preserve">Listening and responding in </w:t>
            </w:r>
            <w:r w:rsidR="006346E0">
              <w:rPr>
                <w:rFonts w:eastAsia="Times New Roman" w:cs="Arial"/>
                <w:b/>
                <w:sz w:val="20"/>
                <w:szCs w:val="20"/>
              </w:rPr>
              <w:t>Korean</w:t>
            </w:r>
            <w:r w:rsidRPr="00AF6A88">
              <w:rPr>
                <w:rFonts w:eastAsia="Times New Roman" w:cs="Arial"/>
                <w:b/>
                <w:sz w:val="20"/>
                <w:szCs w:val="20"/>
              </w:rPr>
              <w:t xml:space="preserve"> </w:t>
            </w:r>
            <w:r w:rsidRPr="0057274C">
              <w:rPr>
                <w:rFonts w:eastAsia="Times New Roman" w:cs="Arial"/>
                <w:bCs/>
                <w:sz w:val="20"/>
                <w:szCs w:val="20"/>
              </w:rPr>
              <w:t>(15%)</w:t>
            </w:r>
          </w:p>
          <w:p w14:paraId="16060F2A" w14:textId="0009EAC5" w:rsidR="00B930E8" w:rsidRPr="0057274C" w:rsidRDefault="00F229D7" w:rsidP="00D21E15">
            <w:pPr>
              <w:autoSpaceDE w:val="0"/>
              <w:autoSpaceDN w:val="0"/>
              <w:adjustRightInd w:val="0"/>
              <w:spacing w:line="240" w:lineRule="auto"/>
              <w:rPr>
                <w:rFonts w:cs="Calibri"/>
                <w:sz w:val="20"/>
                <w:szCs w:val="20"/>
              </w:rPr>
            </w:pPr>
            <w:r>
              <w:rPr>
                <w:rFonts w:eastAsia="Times New Roman" w:cs="Arial"/>
                <w:bCs/>
                <w:sz w:val="20"/>
                <w:szCs w:val="20"/>
              </w:rPr>
              <w:t>One</w:t>
            </w:r>
            <w:r w:rsidR="00B930E8" w:rsidRPr="0057274C">
              <w:rPr>
                <w:rFonts w:eastAsia="Times New Roman" w:cs="Arial"/>
                <w:bCs/>
                <w:sz w:val="20"/>
                <w:szCs w:val="20"/>
              </w:rPr>
              <w:t xml:space="preserve"> spoken text </w:t>
            </w:r>
            <w:r>
              <w:rPr>
                <w:rFonts w:eastAsia="Times New Roman" w:cs="Arial"/>
                <w:bCs/>
                <w:sz w:val="20"/>
                <w:szCs w:val="20"/>
              </w:rPr>
              <w:t xml:space="preserve">in </w:t>
            </w:r>
            <w:r w:rsidR="006346E0">
              <w:rPr>
                <w:rFonts w:eastAsia="Times New Roman" w:cs="Arial"/>
                <w:sz w:val="20"/>
                <w:szCs w:val="20"/>
              </w:rPr>
              <w:t>Korean</w:t>
            </w:r>
          </w:p>
          <w:p w14:paraId="018076D5" w14:textId="77777777"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1–2 questions</w:t>
            </w:r>
          </w:p>
          <w:p w14:paraId="385B822D" w14:textId="4FBA8BCD" w:rsidR="00B930E8" w:rsidRPr="0057274C" w:rsidRDefault="00B930E8" w:rsidP="00D21E15">
            <w:pPr>
              <w:autoSpaceDE w:val="0"/>
              <w:autoSpaceDN w:val="0"/>
              <w:adjustRightInd w:val="0"/>
              <w:spacing w:after="0" w:line="240" w:lineRule="auto"/>
              <w:rPr>
                <w:rFonts w:eastAsia="Times New Roman" w:cs="Arial"/>
                <w:b/>
                <w:bCs/>
                <w:sz w:val="20"/>
                <w:szCs w:val="20"/>
              </w:rPr>
            </w:pPr>
            <w:r w:rsidRPr="0057274C">
              <w:rPr>
                <w:rFonts w:eastAsia="Times New Roman" w:cs="Arial"/>
                <w:bCs/>
                <w:sz w:val="20"/>
                <w:szCs w:val="20"/>
              </w:rPr>
              <w:t>Suggested working time: 20 minutes</w:t>
            </w:r>
          </w:p>
        </w:tc>
        <w:tc>
          <w:tcPr>
            <w:tcW w:w="5835" w:type="dxa"/>
            <w:hideMark/>
          </w:tcPr>
          <w:p w14:paraId="299DC60D" w14:textId="77777777" w:rsidR="00B930E8" w:rsidRPr="0057274C" w:rsidRDefault="00B930E8" w:rsidP="006464B7">
            <w:pPr>
              <w:autoSpaceDE w:val="0"/>
              <w:autoSpaceDN w:val="0"/>
              <w:adjustRightInd w:val="0"/>
              <w:rPr>
                <w:rFonts w:eastAsia="Times New Roman" w:cs="Arial"/>
                <w:sz w:val="20"/>
                <w:szCs w:val="20"/>
              </w:rPr>
            </w:pPr>
            <w:r w:rsidRPr="0057274C">
              <w:rPr>
                <w:rFonts w:eastAsia="Times New Roman" w:cs="Arial"/>
                <w:sz w:val="20"/>
                <w:szCs w:val="20"/>
              </w:rPr>
              <w:t>The s</w:t>
            </w:r>
            <w:r>
              <w:rPr>
                <w:rFonts w:eastAsia="Times New Roman" w:cs="Arial"/>
                <w:sz w:val="20"/>
                <w:szCs w:val="20"/>
              </w:rPr>
              <w:t>poken texts are drawn from a range of</w:t>
            </w:r>
            <w:r w:rsidRPr="0057274C">
              <w:rPr>
                <w:rFonts w:eastAsia="Times New Roman" w:cs="Arial"/>
                <w:sz w:val="20"/>
                <w:szCs w:val="20"/>
              </w:rPr>
              <w:t xml:space="preserve"> text types and styles of wr</w:t>
            </w:r>
            <w:r>
              <w:rPr>
                <w:rFonts w:eastAsia="Times New Roman" w:cs="Arial"/>
                <w:sz w:val="20"/>
                <w:szCs w:val="20"/>
              </w:rPr>
              <w:t>iting</w:t>
            </w:r>
            <w:r w:rsidRPr="0057274C">
              <w:rPr>
                <w:rFonts w:eastAsia="Times New Roman" w:cs="Arial"/>
                <w:sz w:val="20"/>
                <w:szCs w:val="20"/>
              </w:rPr>
              <w:t xml:space="preserve">. </w:t>
            </w:r>
          </w:p>
          <w:p w14:paraId="24C3AD87" w14:textId="77777777" w:rsidR="00B930E8" w:rsidRPr="0057274C" w:rsidRDefault="00B930E8" w:rsidP="006464B7">
            <w:pPr>
              <w:autoSpaceDE w:val="0"/>
              <w:autoSpaceDN w:val="0"/>
              <w:adjustRightInd w:val="0"/>
              <w:rPr>
                <w:rFonts w:eastAsia="Times New Roman" w:cs="Arial"/>
                <w:sz w:val="20"/>
                <w:szCs w:val="20"/>
              </w:rPr>
            </w:pPr>
            <w:r w:rsidRPr="0057274C">
              <w:rPr>
                <w:rFonts w:eastAsia="Times New Roman" w:cs="Arial"/>
                <w:sz w:val="20"/>
                <w:szCs w:val="20"/>
              </w:rPr>
              <w:t>The spoken texts are read twice. There is a pause between the readings, and a longer pause after the second reading, to allow the candidate to respond to questions. The candidate can respond to the questions at any time once the playing of the recording commences.</w:t>
            </w:r>
          </w:p>
          <w:p w14:paraId="01E4CE7E" w14:textId="158A778A" w:rsidR="00B930E8" w:rsidRPr="0057274C" w:rsidRDefault="00B930E8" w:rsidP="006464B7">
            <w:pPr>
              <w:autoSpaceDE w:val="0"/>
              <w:autoSpaceDN w:val="0"/>
              <w:adjustRightInd w:val="0"/>
              <w:rPr>
                <w:rFonts w:eastAsia="Times New Roman" w:cs="Arial"/>
                <w:sz w:val="20"/>
                <w:szCs w:val="20"/>
              </w:rPr>
            </w:pPr>
            <w:r w:rsidRPr="0057274C">
              <w:rPr>
                <w:rFonts w:eastAsia="Times New Roman" w:cs="Arial"/>
                <w:sz w:val="20"/>
                <w:szCs w:val="20"/>
              </w:rPr>
              <w:t>In Part A</w:t>
            </w:r>
            <w:r w:rsidR="0016024F">
              <w:rPr>
                <w:rFonts w:eastAsia="Times New Roman" w:cs="Arial"/>
                <w:sz w:val="20"/>
                <w:szCs w:val="20"/>
              </w:rPr>
              <w:t>,</w:t>
            </w:r>
            <w:r w:rsidRPr="0057274C">
              <w:rPr>
                <w:rFonts w:eastAsia="Times New Roman" w:cs="Arial"/>
                <w:sz w:val="20"/>
                <w:szCs w:val="20"/>
              </w:rPr>
              <w:t xml:space="preserve"> questions are in </w:t>
            </w:r>
            <w:r w:rsidR="006346E0">
              <w:rPr>
                <w:rFonts w:eastAsia="Times New Roman" w:cs="Arial"/>
                <w:sz w:val="20"/>
                <w:szCs w:val="20"/>
              </w:rPr>
              <w:t>Korean</w:t>
            </w:r>
            <w:r w:rsidRPr="0057274C">
              <w:rPr>
                <w:rFonts w:eastAsia="Times New Roman" w:cs="Arial"/>
                <w:sz w:val="20"/>
                <w:szCs w:val="20"/>
              </w:rPr>
              <w:t xml:space="preserve"> and English and require a response in English. </w:t>
            </w:r>
          </w:p>
          <w:p w14:paraId="41D25EF6" w14:textId="17258DF4" w:rsidR="00B930E8" w:rsidRPr="0057274C" w:rsidRDefault="00B930E8" w:rsidP="006464B7">
            <w:pPr>
              <w:autoSpaceDE w:val="0"/>
              <w:autoSpaceDN w:val="0"/>
              <w:adjustRightInd w:val="0"/>
              <w:rPr>
                <w:rFonts w:eastAsia="Times New Roman" w:cs="Arial"/>
                <w:sz w:val="20"/>
                <w:szCs w:val="20"/>
              </w:rPr>
            </w:pPr>
            <w:r w:rsidRPr="0057274C">
              <w:rPr>
                <w:rFonts w:eastAsia="Times New Roman" w:cs="Arial"/>
                <w:sz w:val="20"/>
                <w:szCs w:val="20"/>
              </w:rPr>
              <w:t>In Part B</w:t>
            </w:r>
            <w:r w:rsidR="0016024F">
              <w:rPr>
                <w:rFonts w:eastAsia="Times New Roman" w:cs="Arial"/>
                <w:sz w:val="20"/>
                <w:szCs w:val="20"/>
              </w:rPr>
              <w:t>,</w:t>
            </w:r>
            <w:r w:rsidRPr="0057274C">
              <w:rPr>
                <w:rFonts w:eastAsia="Times New Roman" w:cs="Arial"/>
                <w:sz w:val="20"/>
                <w:szCs w:val="20"/>
              </w:rPr>
              <w:t xml:space="preserve"> questions are in </w:t>
            </w:r>
            <w:r w:rsidR="006346E0">
              <w:rPr>
                <w:rFonts w:eastAsia="Times New Roman" w:cs="Arial"/>
                <w:sz w:val="20"/>
                <w:szCs w:val="20"/>
              </w:rPr>
              <w:t>Korean</w:t>
            </w:r>
            <w:r w:rsidRPr="0057274C">
              <w:rPr>
                <w:rFonts w:eastAsia="Times New Roman" w:cs="Arial"/>
                <w:sz w:val="20"/>
                <w:szCs w:val="20"/>
              </w:rPr>
              <w:t xml:space="preserve"> and English and require a response in </w:t>
            </w:r>
            <w:r w:rsidR="006346E0">
              <w:rPr>
                <w:rFonts w:eastAsia="Times New Roman" w:cs="Arial"/>
                <w:sz w:val="20"/>
                <w:szCs w:val="20"/>
              </w:rPr>
              <w:t>Korean</w:t>
            </w:r>
            <w:r w:rsidRPr="0057274C">
              <w:rPr>
                <w:rFonts w:eastAsia="Times New Roman" w:cs="Arial"/>
                <w:sz w:val="20"/>
                <w:szCs w:val="20"/>
              </w:rPr>
              <w:t xml:space="preserve">. </w:t>
            </w:r>
          </w:p>
          <w:p w14:paraId="3E91DD22" w14:textId="77777777" w:rsidR="00B930E8" w:rsidRPr="0057274C" w:rsidRDefault="00B930E8" w:rsidP="006464B7">
            <w:pPr>
              <w:autoSpaceDE w:val="0"/>
              <w:autoSpaceDN w:val="0"/>
              <w:adjustRightInd w:val="0"/>
              <w:spacing w:after="0"/>
              <w:rPr>
                <w:rFonts w:eastAsia="Times New Roman" w:cs="Arial"/>
                <w:sz w:val="20"/>
                <w:szCs w:val="20"/>
              </w:rPr>
            </w:pPr>
            <w:r w:rsidRPr="0057274C">
              <w:rPr>
                <w:rFonts w:eastAsia="Times New Roman" w:cs="Arial"/>
                <w:sz w:val="20"/>
                <w:szCs w:val="20"/>
              </w:rPr>
              <w:t>The questions require candidates to extract, summarise and/or evaluate information from the spoken texts, in their responses. The length of the responses</w:t>
            </w:r>
            <w:r w:rsidRPr="0057274C">
              <w:rPr>
                <w:rFonts w:cs="Calibri"/>
                <w:sz w:val="20"/>
                <w:szCs w:val="20"/>
              </w:rPr>
              <w:t xml:space="preserve"> </w:t>
            </w:r>
            <w:r w:rsidRPr="0057274C">
              <w:rPr>
                <w:rFonts w:eastAsia="Times New Roman" w:cs="Arial"/>
                <w:sz w:val="20"/>
                <w:szCs w:val="20"/>
              </w:rPr>
              <w:t xml:space="preserve">depends on the nature of the text and the requirements of the </w:t>
            </w:r>
            <w:proofErr w:type="gramStart"/>
            <w:r w:rsidRPr="0057274C">
              <w:rPr>
                <w:rFonts w:eastAsia="Times New Roman" w:cs="Arial"/>
                <w:sz w:val="20"/>
                <w:szCs w:val="20"/>
              </w:rPr>
              <w:t>question, and</w:t>
            </w:r>
            <w:proofErr w:type="gramEnd"/>
            <w:r w:rsidRPr="0057274C">
              <w:rPr>
                <w:rFonts w:eastAsia="Times New Roman" w:cs="Arial"/>
                <w:sz w:val="20"/>
                <w:szCs w:val="20"/>
              </w:rPr>
              <w:t xml:space="preserve"> is in the range of 50 to 120 words.</w:t>
            </w:r>
          </w:p>
        </w:tc>
      </w:tr>
      <w:tr w:rsidR="00B930E8" w:rsidRPr="0057274C" w14:paraId="7592D137" w14:textId="77777777" w:rsidTr="00D21E15">
        <w:trPr>
          <w:cantSplit/>
          <w:trHeight w:val="801"/>
        </w:trPr>
        <w:tc>
          <w:tcPr>
            <w:tcW w:w="3435" w:type="dxa"/>
            <w:hideMark/>
          </w:tcPr>
          <w:p w14:paraId="4F626AE5" w14:textId="77777777" w:rsidR="00B930E8" w:rsidRPr="0057274C" w:rsidRDefault="00B930E8" w:rsidP="00D21E15">
            <w:pPr>
              <w:autoSpaceDE w:val="0"/>
              <w:autoSpaceDN w:val="0"/>
              <w:adjustRightInd w:val="0"/>
              <w:spacing w:line="240" w:lineRule="auto"/>
              <w:rPr>
                <w:rFonts w:eastAsia="Times New Roman" w:cs="Arial"/>
                <w:b/>
                <w:bCs/>
                <w:sz w:val="20"/>
                <w:szCs w:val="20"/>
              </w:rPr>
            </w:pPr>
            <w:r w:rsidRPr="0057274C">
              <w:rPr>
                <w:rFonts w:eastAsia="Times New Roman" w:cs="Arial"/>
                <w:b/>
                <w:bCs/>
                <w:sz w:val="20"/>
                <w:szCs w:val="20"/>
              </w:rPr>
              <w:t>Section Two</w:t>
            </w:r>
          </w:p>
          <w:p w14:paraId="0DABA1F2" w14:textId="77777777" w:rsidR="00B930E8" w:rsidRPr="0057274C" w:rsidRDefault="00B930E8" w:rsidP="00D21E15">
            <w:pPr>
              <w:autoSpaceDE w:val="0"/>
              <w:autoSpaceDN w:val="0"/>
              <w:adjustRightInd w:val="0"/>
              <w:spacing w:line="240" w:lineRule="auto"/>
              <w:rPr>
                <w:rFonts w:eastAsia="Times New Roman" w:cs="Arial"/>
                <w:b/>
                <w:bCs/>
                <w:sz w:val="20"/>
                <w:szCs w:val="20"/>
              </w:rPr>
            </w:pPr>
            <w:r w:rsidRPr="0057274C">
              <w:rPr>
                <w:rFonts w:eastAsia="Times New Roman" w:cs="Arial"/>
                <w:b/>
                <w:bCs/>
                <w:sz w:val="20"/>
                <w:szCs w:val="20"/>
              </w:rPr>
              <w:t>Reading and responding</w:t>
            </w:r>
          </w:p>
          <w:p w14:paraId="0C7070B9" w14:textId="77777777"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30% of the written examination</w:t>
            </w:r>
          </w:p>
          <w:p w14:paraId="50A11856" w14:textId="59172F8A" w:rsidR="00B930E8" w:rsidRPr="0057274C" w:rsidRDefault="00B930E8" w:rsidP="00D21E15">
            <w:pPr>
              <w:autoSpaceDE w:val="0"/>
              <w:autoSpaceDN w:val="0"/>
              <w:adjustRightInd w:val="0"/>
              <w:spacing w:line="240" w:lineRule="auto"/>
              <w:rPr>
                <w:rFonts w:eastAsia="Times New Roman" w:cs="Arial"/>
                <w:b/>
                <w:sz w:val="20"/>
                <w:szCs w:val="20"/>
              </w:rPr>
            </w:pPr>
            <w:r w:rsidRPr="0057274C">
              <w:rPr>
                <w:rFonts w:eastAsia="Times New Roman" w:cs="Arial"/>
                <w:b/>
                <w:sz w:val="20"/>
                <w:szCs w:val="20"/>
              </w:rPr>
              <w:t>Part A</w:t>
            </w:r>
            <w:r w:rsidR="00111A23">
              <w:rPr>
                <w:rFonts w:eastAsia="Times New Roman" w:cs="Arial"/>
                <w:b/>
                <w:sz w:val="20"/>
                <w:szCs w:val="20"/>
              </w:rPr>
              <w:t xml:space="preserve">: </w:t>
            </w:r>
            <w:r w:rsidRPr="0085688D">
              <w:rPr>
                <w:rFonts w:eastAsia="Times New Roman" w:cs="Arial"/>
                <w:b/>
                <w:sz w:val="20"/>
                <w:szCs w:val="20"/>
              </w:rPr>
              <w:t>Reading and responding in English</w:t>
            </w:r>
            <w:r w:rsidRPr="0057274C">
              <w:rPr>
                <w:rFonts w:eastAsia="Times New Roman" w:cs="Arial"/>
                <w:bCs/>
                <w:sz w:val="20"/>
                <w:szCs w:val="20"/>
              </w:rPr>
              <w:t xml:space="preserve"> (10%)</w:t>
            </w:r>
          </w:p>
          <w:p w14:paraId="4F2F7EBF" w14:textId="3F1DEBB4"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 xml:space="preserve">One print text in </w:t>
            </w:r>
            <w:r w:rsidR="006346E0">
              <w:rPr>
                <w:rFonts w:eastAsia="Times New Roman" w:cs="Arial"/>
                <w:sz w:val="20"/>
                <w:szCs w:val="20"/>
              </w:rPr>
              <w:t>Korean</w:t>
            </w:r>
          </w:p>
          <w:p w14:paraId="6C1E479E" w14:textId="77777777"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2–3 questions</w:t>
            </w:r>
          </w:p>
          <w:p w14:paraId="60AE5742" w14:textId="77777777"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 xml:space="preserve">Suggested working time: 25 </w:t>
            </w:r>
            <w:proofErr w:type="gramStart"/>
            <w:r w:rsidRPr="0057274C">
              <w:rPr>
                <w:rFonts w:eastAsia="Times New Roman" w:cs="Arial"/>
                <w:bCs/>
                <w:sz w:val="20"/>
                <w:szCs w:val="20"/>
              </w:rPr>
              <w:t>minutes</w:t>
            </w:r>
            <w:proofErr w:type="gramEnd"/>
          </w:p>
          <w:p w14:paraId="1B565752" w14:textId="58AB77D5" w:rsidR="00B930E8" w:rsidRPr="0057274C" w:rsidRDefault="00B930E8" w:rsidP="00D21E15">
            <w:pPr>
              <w:autoSpaceDE w:val="0"/>
              <w:autoSpaceDN w:val="0"/>
              <w:adjustRightInd w:val="0"/>
              <w:spacing w:line="240" w:lineRule="auto"/>
              <w:rPr>
                <w:rFonts w:eastAsia="Times New Roman" w:cs="Arial"/>
                <w:b/>
                <w:sz w:val="20"/>
                <w:szCs w:val="20"/>
              </w:rPr>
            </w:pPr>
            <w:r w:rsidRPr="0057274C">
              <w:rPr>
                <w:rFonts w:eastAsia="Times New Roman" w:cs="Arial"/>
                <w:b/>
                <w:sz w:val="20"/>
                <w:szCs w:val="20"/>
              </w:rPr>
              <w:t>Part B</w:t>
            </w:r>
            <w:r w:rsidR="00111A23">
              <w:rPr>
                <w:rFonts w:eastAsia="Times New Roman" w:cs="Arial"/>
                <w:b/>
                <w:sz w:val="20"/>
                <w:szCs w:val="20"/>
              </w:rPr>
              <w:t xml:space="preserve">: </w:t>
            </w:r>
            <w:r w:rsidRPr="0085688D">
              <w:rPr>
                <w:rFonts w:eastAsia="Times New Roman" w:cs="Arial"/>
                <w:b/>
                <w:sz w:val="20"/>
                <w:szCs w:val="20"/>
              </w:rPr>
              <w:t xml:space="preserve">Reading and responding in </w:t>
            </w:r>
            <w:r w:rsidR="006346E0">
              <w:rPr>
                <w:rFonts w:eastAsia="Times New Roman" w:cs="Arial"/>
                <w:b/>
                <w:sz w:val="20"/>
                <w:szCs w:val="20"/>
              </w:rPr>
              <w:t>Korean</w:t>
            </w:r>
            <w:r w:rsidRPr="0057274C">
              <w:rPr>
                <w:rFonts w:eastAsia="Times New Roman" w:cs="Arial"/>
                <w:bCs/>
                <w:sz w:val="20"/>
                <w:szCs w:val="20"/>
              </w:rPr>
              <w:t xml:space="preserve"> (20%)</w:t>
            </w:r>
          </w:p>
          <w:p w14:paraId="5A609E2F" w14:textId="20F214E9"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 xml:space="preserve">Two print texts in </w:t>
            </w:r>
            <w:r w:rsidR="006346E0">
              <w:rPr>
                <w:rFonts w:eastAsia="Times New Roman" w:cs="Arial"/>
                <w:sz w:val="20"/>
                <w:szCs w:val="20"/>
              </w:rPr>
              <w:t>Korean</w:t>
            </w:r>
          </w:p>
          <w:p w14:paraId="47A15028" w14:textId="77777777"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One question per text</w:t>
            </w:r>
          </w:p>
          <w:p w14:paraId="128CFBA1" w14:textId="77777777" w:rsidR="00B930E8" w:rsidRPr="0057274C" w:rsidRDefault="00B930E8" w:rsidP="00D21E15">
            <w:pPr>
              <w:autoSpaceDE w:val="0"/>
              <w:autoSpaceDN w:val="0"/>
              <w:adjustRightInd w:val="0"/>
              <w:spacing w:after="0" w:line="240" w:lineRule="auto"/>
              <w:rPr>
                <w:rFonts w:eastAsia="Times New Roman" w:cs="Arial"/>
                <w:bCs/>
                <w:sz w:val="20"/>
                <w:szCs w:val="20"/>
              </w:rPr>
            </w:pPr>
            <w:r w:rsidRPr="0057274C">
              <w:rPr>
                <w:rFonts w:eastAsia="Times New Roman" w:cs="Arial"/>
                <w:bCs/>
                <w:sz w:val="20"/>
                <w:szCs w:val="20"/>
              </w:rPr>
              <w:t>Suggested working time: 45 minutes</w:t>
            </w:r>
          </w:p>
        </w:tc>
        <w:tc>
          <w:tcPr>
            <w:tcW w:w="5835" w:type="dxa"/>
            <w:hideMark/>
          </w:tcPr>
          <w:p w14:paraId="459E14F2" w14:textId="77777777" w:rsidR="00B930E8" w:rsidRPr="0057274C" w:rsidRDefault="00B930E8" w:rsidP="006464B7">
            <w:pPr>
              <w:autoSpaceDE w:val="0"/>
              <w:autoSpaceDN w:val="0"/>
              <w:adjustRightInd w:val="0"/>
              <w:rPr>
                <w:rFonts w:eastAsia="Times New Roman" w:cs="Arial"/>
                <w:sz w:val="20"/>
                <w:szCs w:val="20"/>
              </w:rPr>
            </w:pPr>
            <w:r w:rsidRPr="0057274C">
              <w:rPr>
                <w:rFonts w:eastAsia="Times New Roman" w:cs="Arial"/>
                <w:sz w:val="20"/>
                <w:szCs w:val="20"/>
              </w:rPr>
              <w:t>The p</w:t>
            </w:r>
            <w:r>
              <w:rPr>
                <w:rFonts w:eastAsia="Times New Roman" w:cs="Arial"/>
                <w:sz w:val="20"/>
                <w:szCs w:val="20"/>
              </w:rPr>
              <w:t xml:space="preserve">rint texts are drawn from a range of </w:t>
            </w:r>
            <w:r w:rsidRPr="0057274C">
              <w:rPr>
                <w:rFonts w:eastAsia="Times New Roman" w:cs="Arial"/>
                <w:sz w:val="20"/>
                <w:szCs w:val="20"/>
              </w:rPr>
              <w:t>text types and styles of wr</w:t>
            </w:r>
            <w:r>
              <w:rPr>
                <w:rFonts w:eastAsia="Times New Roman" w:cs="Arial"/>
                <w:sz w:val="20"/>
                <w:szCs w:val="20"/>
              </w:rPr>
              <w:t>iting</w:t>
            </w:r>
            <w:r w:rsidRPr="0057274C">
              <w:rPr>
                <w:rFonts w:eastAsia="Times New Roman" w:cs="Arial"/>
                <w:sz w:val="20"/>
                <w:szCs w:val="20"/>
              </w:rPr>
              <w:t xml:space="preserve">. </w:t>
            </w:r>
          </w:p>
          <w:p w14:paraId="5C96705D" w14:textId="77777777" w:rsidR="00B930E8" w:rsidRPr="0057274C" w:rsidRDefault="00B930E8" w:rsidP="006464B7">
            <w:pPr>
              <w:autoSpaceDE w:val="0"/>
              <w:autoSpaceDN w:val="0"/>
              <w:adjustRightInd w:val="0"/>
              <w:rPr>
                <w:rFonts w:eastAsia="Times New Roman" w:cs="Arial"/>
                <w:sz w:val="20"/>
                <w:szCs w:val="20"/>
              </w:rPr>
            </w:pPr>
            <w:r w:rsidRPr="0057274C">
              <w:rPr>
                <w:rFonts w:eastAsia="Times New Roman" w:cs="Arial"/>
                <w:sz w:val="20"/>
                <w:szCs w:val="20"/>
              </w:rPr>
              <w:t xml:space="preserve">The questions require candidates to extract, summarise and/or evaluate information from the print texts, in their responses. </w:t>
            </w:r>
          </w:p>
          <w:p w14:paraId="12618192" w14:textId="77777777" w:rsidR="00B930E8" w:rsidRPr="0057274C" w:rsidRDefault="00B930E8" w:rsidP="006464B7">
            <w:pPr>
              <w:autoSpaceDE w:val="0"/>
              <w:autoSpaceDN w:val="0"/>
              <w:adjustRightInd w:val="0"/>
              <w:rPr>
                <w:rFonts w:eastAsia="Times New Roman" w:cs="Arial"/>
                <w:sz w:val="20"/>
                <w:szCs w:val="20"/>
              </w:rPr>
            </w:pPr>
            <w:r w:rsidRPr="0057274C">
              <w:rPr>
                <w:rFonts w:eastAsia="Times New Roman" w:cs="Arial"/>
                <w:sz w:val="20"/>
                <w:szCs w:val="20"/>
              </w:rPr>
              <w:t>The length of the responses</w:t>
            </w:r>
            <w:r w:rsidRPr="0057274C">
              <w:rPr>
                <w:rFonts w:cs="Calibri"/>
                <w:sz w:val="20"/>
                <w:szCs w:val="20"/>
              </w:rPr>
              <w:t xml:space="preserve"> </w:t>
            </w:r>
            <w:r w:rsidRPr="0057274C">
              <w:rPr>
                <w:rFonts w:eastAsia="Times New Roman" w:cs="Arial"/>
                <w:sz w:val="20"/>
                <w:szCs w:val="20"/>
              </w:rPr>
              <w:t>depends on the nature of the text and the requirements of the question.</w:t>
            </w:r>
          </w:p>
          <w:p w14:paraId="41B47317" w14:textId="565C1D47" w:rsidR="00B930E8" w:rsidRPr="0057274C" w:rsidRDefault="00B930E8" w:rsidP="006464B7">
            <w:pPr>
              <w:autoSpaceDE w:val="0"/>
              <w:autoSpaceDN w:val="0"/>
              <w:adjustRightInd w:val="0"/>
              <w:rPr>
                <w:rFonts w:eastAsia="Times New Roman" w:cs="Arial"/>
                <w:sz w:val="20"/>
                <w:szCs w:val="20"/>
              </w:rPr>
            </w:pPr>
            <w:r w:rsidRPr="0057274C">
              <w:rPr>
                <w:rFonts w:eastAsia="Times New Roman" w:cs="Arial"/>
                <w:sz w:val="20"/>
                <w:szCs w:val="20"/>
              </w:rPr>
              <w:t>In Part A</w:t>
            </w:r>
            <w:r w:rsidR="00B62E6B">
              <w:rPr>
                <w:rFonts w:eastAsia="Times New Roman" w:cs="Arial"/>
                <w:sz w:val="20"/>
                <w:szCs w:val="20"/>
              </w:rPr>
              <w:t>,</w:t>
            </w:r>
            <w:r w:rsidRPr="0057274C">
              <w:rPr>
                <w:rFonts w:eastAsia="Times New Roman" w:cs="Arial"/>
                <w:sz w:val="20"/>
                <w:szCs w:val="20"/>
              </w:rPr>
              <w:t xml:space="preserve"> questions are in </w:t>
            </w:r>
            <w:r w:rsidR="006346E0">
              <w:rPr>
                <w:rFonts w:eastAsia="Times New Roman" w:cs="Arial"/>
                <w:sz w:val="20"/>
                <w:szCs w:val="20"/>
              </w:rPr>
              <w:t>Korean</w:t>
            </w:r>
            <w:r w:rsidRPr="0057274C">
              <w:rPr>
                <w:rFonts w:eastAsia="Times New Roman" w:cs="Arial"/>
                <w:sz w:val="20"/>
                <w:szCs w:val="20"/>
              </w:rPr>
              <w:t xml:space="preserve"> and English and require responses in English. In total, the approximate number of words required for this part is 150.</w:t>
            </w:r>
          </w:p>
          <w:p w14:paraId="42B003E9" w14:textId="11B91DF8" w:rsidR="00B930E8" w:rsidRPr="0057274C" w:rsidRDefault="00B930E8" w:rsidP="006464B7">
            <w:pPr>
              <w:autoSpaceDE w:val="0"/>
              <w:autoSpaceDN w:val="0"/>
              <w:adjustRightInd w:val="0"/>
              <w:spacing w:after="0"/>
              <w:rPr>
                <w:rFonts w:eastAsia="Times New Roman" w:cs="Arial"/>
                <w:sz w:val="20"/>
                <w:szCs w:val="20"/>
              </w:rPr>
            </w:pPr>
            <w:r w:rsidRPr="0057274C">
              <w:rPr>
                <w:rFonts w:eastAsia="Times New Roman" w:cs="Arial"/>
                <w:sz w:val="20"/>
                <w:szCs w:val="20"/>
              </w:rPr>
              <w:t>In Part B</w:t>
            </w:r>
            <w:r w:rsidR="00B62E6B">
              <w:rPr>
                <w:rFonts w:eastAsia="Times New Roman" w:cs="Arial"/>
                <w:sz w:val="20"/>
                <w:szCs w:val="20"/>
              </w:rPr>
              <w:t>,</w:t>
            </w:r>
            <w:r w:rsidRPr="0057274C">
              <w:rPr>
                <w:rFonts w:eastAsia="Times New Roman" w:cs="Arial"/>
                <w:sz w:val="20"/>
                <w:szCs w:val="20"/>
              </w:rPr>
              <w:t xml:space="preserve"> questions are in </w:t>
            </w:r>
            <w:r w:rsidR="006346E0">
              <w:rPr>
                <w:rFonts w:eastAsia="Times New Roman" w:cs="Arial"/>
                <w:sz w:val="20"/>
                <w:szCs w:val="20"/>
              </w:rPr>
              <w:t>Korean</w:t>
            </w:r>
            <w:r w:rsidRPr="0057274C">
              <w:rPr>
                <w:rFonts w:eastAsia="Times New Roman" w:cs="Arial"/>
                <w:sz w:val="20"/>
                <w:szCs w:val="20"/>
              </w:rPr>
              <w:t xml:space="preserve"> and English and require the production of a specified text type and style of writing in </w:t>
            </w:r>
            <w:r w:rsidR="006346E0">
              <w:rPr>
                <w:rFonts w:eastAsia="Times New Roman" w:cs="Arial"/>
                <w:sz w:val="20"/>
                <w:szCs w:val="20"/>
              </w:rPr>
              <w:t>Korean</w:t>
            </w:r>
            <w:r w:rsidRPr="0057274C">
              <w:rPr>
                <w:rFonts w:eastAsia="Times New Roman" w:cs="Arial"/>
                <w:sz w:val="20"/>
                <w:szCs w:val="20"/>
              </w:rPr>
              <w:t>. Responses are in the range of 120 to 150 words per question.</w:t>
            </w:r>
          </w:p>
        </w:tc>
      </w:tr>
      <w:tr w:rsidR="00B930E8" w:rsidRPr="0057274C" w14:paraId="0C141336" w14:textId="77777777" w:rsidTr="00D21E15">
        <w:trPr>
          <w:cantSplit/>
          <w:trHeight w:val="801"/>
        </w:trPr>
        <w:tc>
          <w:tcPr>
            <w:tcW w:w="3435" w:type="dxa"/>
            <w:hideMark/>
          </w:tcPr>
          <w:p w14:paraId="1C712770" w14:textId="77777777" w:rsidR="00B930E8" w:rsidRPr="0057274C" w:rsidRDefault="00B930E8" w:rsidP="00D21E15">
            <w:pPr>
              <w:autoSpaceDE w:val="0"/>
              <w:autoSpaceDN w:val="0"/>
              <w:adjustRightInd w:val="0"/>
              <w:spacing w:line="240" w:lineRule="auto"/>
              <w:rPr>
                <w:rFonts w:eastAsia="Times New Roman" w:cs="Arial"/>
                <w:b/>
                <w:bCs/>
                <w:sz w:val="20"/>
                <w:szCs w:val="20"/>
              </w:rPr>
            </w:pPr>
            <w:r w:rsidRPr="0057274C">
              <w:rPr>
                <w:rFonts w:eastAsia="Times New Roman" w:cs="Arial"/>
                <w:b/>
                <w:bCs/>
                <w:sz w:val="20"/>
                <w:szCs w:val="20"/>
              </w:rPr>
              <w:lastRenderedPageBreak/>
              <w:t>Section Three</w:t>
            </w:r>
          </w:p>
          <w:p w14:paraId="3C02C24A" w14:textId="7A737001" w:rsidR="00B930E8" w:rsidRPr="0057274C" w:rsidRDefault="00B930E8" w:rsidP="00D21E15">
            <w:pPr>
              <w:autoSpaceDE w:val="0"/>
              <w:autoSpaceDN w:val="0"/>
              <w:adjustRightInd w:val="0"/>
              <w:spacing w:line="240" w:lineRule="auto"/>
              <w:rPr>
                <w:rFonts w:eastAsia="Times New Roman" w:cs="Arial"/>
                <w:b/>
                <w:bCs/>
                <w:sz w:val="20"/>
                <w:szCs w:val="20"/>
              </w:rPr>
            </w:pPr>
            <w:r w:rsidRPr="0057274C">
              <w:rPr>
                <w:rFonts w:eastAsia="Times New Roman" w:cs="Arial"/>
                <w:b/>
                <w:bCs/>
                <w:sz w:val="20"/>
                <w:szCs w:val="20"/>
              </w:rPr>
              <w:t>Writing in</w:t>
            </w:r>
            <w:r w:rsidRPr="00E403D8">
              <w:rPr>
                <w:rFonts w:eastAsia="Times New Roman" w:cs="Arial"/>
                <w:b/>
                <w:bCs/>
                <w:sz w:val="20"/>
                <w:szCs w:val="20"/>
              </w:rPr>
              <w:t xml:space="preserve"> </w:t>
            </w:r>
            <w:r w:rsidR="006346E0">
              <w:rPr>
                <w:rFonts w:eastAsia="Times New Roman" w:cs="Arial"/>
                <w:b/>
                <w:bCs/>
                <w:sz w:val="20"/>
                <w:szCs w:val="20"/>
              </w:rPr>
              <w:t>Korean</w:t>
            </w:r>
          </w:p>
          <w:p w14:paraId="50E4591D" w14:textId="77777777"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40% of the written examination</w:t>
            </w:r>
          </w:p>
          <w:p w14:paraId="633B8B45" w14:textId="77777777"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One question from a choice of two</w:t>
            </w:r>
          </w:p>
          <w:p w14:paraId="7E5AB8D2" w14:textId="77777777" w:rsidR="00B930E8" w:rsidRPr="0057274C" w:rsidRDefault="00B930E8" w:rsidP="00D21E15">
            <w:pPr>
              <w:autoSpaceDE w:val="0"/>
              <w:autoSpaceDN w:val="0"/>
              <w:adjustRightInd w:val="0"/>
              <w:spacing w:after="0" w:line="240" w:lineRule="auto"/>
              <w:rPr>
                <w:rFonts w:eastAsia="Times New Roman" w:cs="Arial"/>
                <w:b/>
                <w:bCs/>
                <w:sz w:val="20"/>
                <w:szCs w:val="20"/>
              </w:rPr>
            </w:pPr>
            <w:r w:rsidRPr="0057274C">
              <w:rPr>
                <w:rFonts w:eastAsia="Times New Roman" w:cs="Arial"/>
                <w:bCs/>
                <w:sz w:val="20"/>
                <w:szCs w:val="20"/>
              </w:rPr>
              <w:t>Suggested working time: 40 minutes</w:t>
            </w:r>
          </w:p>
        </w:tc>
        <w:tc>
          <w:tcPr>
            <w:tcW w:w="5835" w:type="dxa"/>
            <w:hideMark/>
          </w:tcPr>
          <w:p w14:paraId="7971398F" w14:textId="067E26F1" w:rsidR="00B930E8" w:rsidRPr="0057274C" w:rsidRDefault="00B930E8" w:rsidP="006464B7">
            <w:pPr>
              <w:autoSpaceDE w:val="0"/>
              <w:autoSpaceDN w:val="0"/>
              <w:adjustRightInd w:val="0"/>
              <w:rPr>
                <w:rFonts w:eastAsia="Times New Roman" w:cs="Arial"/>
                <w:sz w:val="20"/>
                <w:szCs w:val="20"/>
              </w:rPr>
            </w:pPr>
            <w:r w:rsidRPr="0057274C">
              <w:rPr>
                <w:rFonts w:eastAsia="Times New Roman" w:cs="Arial"/>
                <w:sz w:val="20"/>
                <w:szCs w:val="20"/>
              </w:rPr>
              <w:t>The questions require the production of a specified text type and style of writing, drawn from those prescribed in the syllabus.</w:t>
            </w:r>
          </w:p>
          <w:p w14:paraId="07BA2B19" w14:textId="04A2162E" w:rsidR="00B930E8" w:rsidRPr="0057274C" w:rsidRDefault="00B930E8" w:rsidP="006464B7">
            <w:pPr>
              <w:autoSpaceDE w:val="0"/>
              <w:autoSpaceDN w:val="0"/>
              <w:adjustRightInd w:val="0"/>
              <w:spacing w:after="0"/>
              <w:rPr>
                <w:rFonts w:eastAsia="Times New Roman" w:cs="Arial"/>
                <w:sz w:val="20"/>
                <w:szCs w:val="20"/>
              </w:rPr>
            </w:pPr>
            <w:r w:rsidRPr="0057274C">
              <w:rPr>
                <w:rFonts w:eastAsia="Times New Roman" w:cs="Arial"/>
                <w:sz w:val="20"/>
                <w:szCs w:val="20"/>
              </w:rPr>
              <w:t>Questions are in</w:t>
            </w:r>
            <w:r w:rsidRPr="0057274C">
              <w:rPr>
                <w:sz w:val="20"/>
                <w:szCs w:val="20"/>
              </w:rPr>
              <w:t xml:space="preserve"> </w:t>
            </w:r>
            <w:r w:rsidR="006346E0">
              <w:rPr>
                <w:rFonts w:eastAsia="Times New Roman" w:cs="Arial"/>
                <w:sz w:val="20"/>
                <w:szCs w:val="20"/>
              </w:rPr>
              <w:t>Korean</w:t>
            </w:r>
            <w:r w:rsidRPr="0057274C">
              <w:rPr>
                <w:sz w:val="20"/>
                <w:szCs w:val="20"/>
              </w:rPr>
              <w:t xml:space="preserve"> </w:t>
            </w:r>
            <w:r w:rsidRPr="0057274C">
              <w:rPr>
                <w:rFonts w:eastAsia="Times New Roman" w:cs="Arial"/>
                <w:sz w:val="20"/>
                <w:szCs w:val="20"/>
              </w:rPr>
              <w:t xml:space="preserve">and English, and the candidate responds in </w:t>
            </w:r>
            <w:r w:rsidR="006346E0">
              <w:rPr>
                <w:rFonts w:eastAsia="Times New Roman" w:cs="Arial"/>
                <w:sz w:val="20"/>
                <w:szCs w:val="20"/>
              </w:rPr>
              <w:t>Korean</w:t>
            </w:r>
            <w:r w:rsidRPr="0057274C">
              <w:rPr>
                <w:rFonts w:eastAsia="Times New Roman" w:cs="Arial"/>
                <w:sz w:val="20"/>
                <w:szCs w:val="20"/>
              </w:rPr>
              <w:t xml:space="preserve"> in approximately 350 words.</w:t>
            </w:r>
          </w:p>
        </w:tc>
      </w:tr>
    </w:tbl>
    <w:p w14:paraId="0D72BCE2" w14:textId="77777777" w:rsidR="0016024F" w:rsidRPr="00D21E15" w:rsidRDefault="0016024F" w:rsidP="00D21E15">
      <w:bookmarkStart w:id="355" w:name="_Toc371583508"/>
      <w:bookmarkStart w:id="356" w:name="_Toc370306645"/>
      <w:bookmarkStart w:id="357" w:name="_Toc97560136"/>
      <w:r w:rsidRPr="00D21E15">
        <w:br w:type="page"/>
      </w:r>
    </w:p>
    <w:p w14:paraId="556AC3A9" w14:textId="77777777" w:rsidR="00837428" w:rsidRDefault="006E2A7D" w:rsidP="00837428">
      <w:pPr>
        <w:pStyle w:val="Appendix1"/>
      </w:pPr>
      <w:bookmarkStart w:id="358" w:name="_Toc156567904"/>
      <w:r w:rsidRPr="00837428">
        <w:lastRenderedPageBreak/>
        <w:t>Appendix</w:t>
      </w:r>
      <w:r w:rsidRPr="00224129">
        <w:t xml:space="preserve"> 1 –</w:t>
      </w:r>
      <w:bookmarkEnd w:id="355"/>
      <w:r w:rsidR="00A97397" w:rsidRPr="00224129">
        <w:t xml:space="preserve"> Grade descriptions </w:t>
      </w:r>
      <w:r w:rsidRPr="00224129">
        <w:t>Year 1</w:t>
      </w:r>
      <w:bookmarkEnd w:id="345"/>
      <w:bookmarkEnd w:id="356"/>
      <w:bookmarkEnd w:id="357"/>
      <w:r w:rsidR="00111A23">
        <w:t>2</w:t>
      </w:r>
      <w:bookmarkEnd w:id="358"/>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0A0" w:firstRow="1" w:lastRow="0" w:firstColumn="1" w:lastColumn="0" w:noHBand="0" w:noVBand="0"/>
      </w:tblPr>
      <w:tblGrid>
        <w:gridCol w:w="951"/>
        <w:gridCol w:w="8109"/>
      </w:tblGrid>
      <w:tr w:rsidR="00E03827" w:rsidRPr="00F50DC9" w14:paraId="176CE20D" w14:textId="77777777" w:rsidTr="004D0461">
        <w:tc>
          <w:tcPr>
            <w:tcW w:w="951" w:type="dxa"/>
            <w:vMerge w:val="restart"/>
            <w:shd w:val="clear" w:color="auto" w:fill="9A83B5"/>
            <w:vAlign w:val="center"/>
          </w:tcPr>
          <w:p w14:paraId="46EED1FC" w14:textId="77777777" w:rsidR="00E03827" w:rsidRPr="00484D74" w:rsidRDefault="00E03827" w:rsidP="005C06F8">
            <w:pPr>
              <w:spacing w:after="40"/>
              <w:jc w:val="center"/>
              <w:rPr>
                <w:rFonts w:cs="Arial"/>
                <w:b/>
                <w:color w:val="FFFFFF" w:themeColor="background1"/>
                <w:sz w:val="40"/>
                <w:szCs w:val="40"/>
              </w:rPr>
            </w:pPr>
            <w:r w:rsidRPr="00484D74">
              <w:rPr>
                <w:rFonts w:cs="Arial"/>
                <w:b/>
                <w:color w:val="FFFFFF" w:themeColor="background1"/>
                <w:sz w:val="40"/>
                <w:szCs w:val="40"/>
              </w:rPr>
              <w:t>A</w:t>
            </w:r>
          </w:p>
        </w:tc>
        <w:tc>
          <w:tcPr>
            <w:tcW w:w="8109" w:type="dxa"/>
          </w:tcPr>
          <w:p w14:paraId="64DC54A4" w14:textId="77777777" w:rsidR="00E03827" w:rsidRPr="007579A4" w:rsidRDefault="00E03827" w:rsidP="005C06F8">
            <w:pPr>
              <w:spacing w:after="40"/>
              <w:rPr>
                <w:rFonts w:cs="Arial"/>
                <w:b/>
                <w:sz w:val="20"/>
                <w:szCs w:val="20"/>
              </w:rPr>
            </w:pPr>
            <w:r w:rsidRPr="007579A4">
              <w:rPr>
                <w:rFonts w:cs="Arial"/>
                <w:b/>
                <w:sz w:val="20"/>
                <w:szCs w:val="20"/>
              </w:rPr>
              <w:t>Written production and oral production</w:t>
            </w:r>
          </w:p>
          <w:p w14:paraId="73A813CE" w14:textId="103B0D03" w:rsidR="00E03827" w:rsidRPr="007579A4" w:rsidRDefault="00E03827" w:rsidP="005C06F8">
            <w:pPr>
              <w:spacing w:after="40"/>
              <w:rPr>
                <w:sz w:val="20"/>
                <w:szCs w:val="20"/>
                <w:lang w:eastAsia="en-AU"/>
              </w:rPr>
            </w:pPr>
            <w:r w:rsidRPr="007579A4">
              <w:rPr>
                <w:sz w:val="20"/>
                <w:szCs w:val="20"/>
                <w:lang w:eastAsia="en-AU"/>
              </w:rPr>
              <w:t xml:space="preserve">Manipulates </w:t>
            </w:r>
            <w:r w:rsidR="006346E0">
              <w:rPr>
                <w:sz w:val="20"/>
                <w:szCs w:val="20"/>
              </w:rPr>
              <w:t>Korean</w:t>
            </w:r>
            <w:r w:rsidRPr="007579A4">
              <w:rPr>
                <w:sz w:val="20"/>
                <w:szCs w:val="20"/>
                <w:lang w:eastAsia="en-AU"/>
              </w:rPr>
              <w:t xml:space="preserve"> authentically and effectively to communicate a range of ideas and opinions relevant to context, </w:t>
            </w:r>
            <w:proofErr w:type="gramStart"/>
            <w:r w:rsidRPr="007579A4">
              <w:rPr>
                <w:sz w:val="20"/>
                <w:szCs w:val="20"/>
                <w:lang w:eastAsia="en-AU"/>
              </w:rPr>
              <w:t>purpose</w:t>
            </w:r>
            <w:proofErr w:type="gramEnd"/>
            <w:r w:rsidRPr="007579A4">
              <w:rPr>
                <w:sz w:val="20"/>
                <w:szCs w:val="20"/>
                <w:lang w:eastAsia="en-AU"/>
              </w:rPr>
              <w:t xml:space="preserve"> and audience.</w:t>
            </w:r>
          </w:p>
          <w:p w14:paraId="120CCC2F" w14:textId="77777777" w:rsidR="00E03827" w:rsidRPr="007579A4" w:rsidRDefault="00E03827" w:rsidP="005C06F8">
            <w:pPr>
              <w:spacing w:after="40"/>
              <w:rPr>
                <w:sz w:val="20"/>
                <w:szCs w:val="20"/>
                <w:lang w:eastAsia="en-AU"/>
              </w:rPr>
            </w:pPr>
            <w:r w:rsidRPr="007579A4">
              <w:rPr>
                <w:sz w:val="20"/>
                <w:szCs w:val="20"/>
                <w:lang w:eastAsia="en-AU"/>
              </w:rPr>
              <w:t>Formulates well-structured, logical arguments and substantiates points of view, and shows highly effective use of textual references.</w:t>
            </w:r>
          </w:p>
          <w:p w14:paraId="1001F4C7" w14:textId="77777777" w:rsidR="00E03827" w:rsidRPr="007579A4" w:rsidRDefault="00E03827" w:rsidP="005C06F8">
            <w:pPr>
              <w:spacing w:after="40"/>
              <w:rPr>
                <w:sz w:val="20"/>
                <w:szCs w:val="20"/>
                <w:lang w:eastAsia="en-AU"/>
              </w:rPr>
            </w:pPr>
            <w:r w:rsidRPr="007579A4">
              <w:rPr>
                <w:sz w:val="20"/>
                <w:szCs w:val="20"/>
                <w:lang w:eastAsia="en-AU"/>
              </w:rPr>
              <w:t xml:space="preserve">Reflects critically on and applies knowledge and understanding of the relationships between language, </w:t>
            </w:r>
            <w:proofErr w:type="gramStart"/>
            <w:r w:rsidRPr="007579A4">
              <w:rPr>
                <w:sz w:val="20"/>
                <w:szCs w:val="20"/>
                <w:lang w:eastAsia="en-AU"/>
              </w:rPr>
              <w:t>culture</w:t>
            </w:r>
            <w:proofErr w:type="gramEnd"/>
            <w:r w:rsidRPr="007579A4">
              <w:rPr>
                <w:sz w:val="20"/>
                <w:szCs w:val="20"/>
                <w:lang w:eastAsia="en-AU"/>
              </w:rPr>
              <w:t xml:space="preserve"> and identity in a bilingual context, where relevant.</w:t>
            </w:r>
          </w:p>
          <w:p w14:paraId="361837A2" w14:textId="6BC5D7E1" w:rsidR="00E03827" w:rsidRPr="007579A4" w:rsidRDefault="00E03827" w:rsidP="005C06F8">
            <w:pPr>
              <w:spacing w:after="40"/>
              <w:rPr>
                <w:sz w:val="20"/>
                <w:szCs w:val="20"/>
                <w:lang w:eastAsia="en-AU"/>
              </w:rPr>
            </w:pPr>
            <w:r w:rsidRPr="007579A4">
              <w:rPr>
                <w:sz w:val="20"/>
                <w:szCs w:val="20"/>
                <w:lang w:eastAsia="en-AU"/>
              </w:rPr>
              <w:t xml:space="preserve">Uses </w:t>
            </w:r>
            <w:r w:rsidR="006346E0">
              <w:rPr>
                <w:sz w:val="20"/>
                <w:szCs w:val="20"/>
                <w:lang w:eastAsia="en-AU"/>
              </w:rPr>
              <w:t>Korean</w:t>
            </w:r>
            <w:r w:rsidRPr="007579A4">
              <w:rPr>
                <w:sz w:val="20"/>
                <w:szCs w:val="20"/>
                <w:lang w:eastAsia="en-AU"/>
              </w:rPr>
              <w:t xml:space="preserve"> with a high degree of accuracy, </w:t>
            </w:r>
            <w:proofErr w:type="gramStart"/>
            <w:r w:rsidRPr="007579A4">
              <w:rPr>
                <w:sz w:val="20"/>
                <w:szCs w:val="20"/>
                <w:lang w:eastAsia="en-AU"/>
              </w:rPr>
              <w:t>clarity</w:t>
            </w:r>
            <w:proofErr w:type="gramEnd"/>
            <w:r w:rsidRPr="007579A4">
              <w:rPr>
                <w:sz w:val="20"/>
                <w:szCs w:val="20"/>
                <w:lang w:eastAsia="en-AU"/>
              </w:rPr>
              <w:t xml:space="preserve"> and flexibility, and uses vocabulary and language conventions effectively.</w:t>
            </w:r>
          </w:p>
          <w:p w14:paraId="5B38AF7E" w14:textId="77777777" w:rsidR="00224E9F" w:rsidRPr="007579A4" w:rsidRDefault="00224E9F" w:rsidP="005C06F8">
            <w:pPr>
              <w:spacing w:after="40"/>
              <w:rPr>
                <w:sz w:val="20"/>
                <w:szCs w:val="20"/>
                <w:lang w:eastAsia="en-AU"/>
              </w:rPr>
            </w:pPr>
            <w:r>
              <w:rPr>
                <w:sz w:val="20"/>
                <w:szCs w:val="20"/>
                <w:lang w:eastAsia="en-AU"/>
              </w:rPr>
              <w:t>Conveys meaning successfully and fluently, with possible i</w:t>
            </w:r>
            <w:r w:rsidRPr="007579A4">
              <w:rPr>
                <w:sz w:val="20"/>
                <w:szCs w:val="20"/>
                <w:lang w:eastAsia="en-AU"/>
              </w:rPr>
              <w:t>nfluence of accent/dialect evident in pronunciation, choice of vocabulary or sentence structure.</w:t>
            </w:r>
          </w:p>
          <w:p w14:paraId="2847670E" w14:textId="59814F52" w:rsidR="00E03827" w:rsidRPr="00D4110C" w:rsidRDefault="00E03827" w:rsidP="005C06F8">
            <w:pPr>
              <w:spacing w:after="0"/>
              <w:rPr>
                <w:rFonts w:cs="Arial"/>
                <w:sz w:val="20"/>
                <w:szCs w:val="20"/>
              </w:rPr>
            </w:pPr>
            <w:r w:rsidRPr="007579A4">
              <w:rPr>
                <w:sz w:val="20"/>
                <w:szCs w:val="20"/>
                <w:lang w:eastAsia="en-AU"/>
              </w:rPr>
              <w:t>Structures and sequences ideas and information effectively and coherently.</w:t>
            </w:r>
          </w:p>
        </w:tc>
      </w:tr>
      <w:tr w:rsidR="00E03827" w:rsidRPr="00F50DC9" w14:paraId="2B457914" w14:textId="77777777" w:rsidTr="004D0461">
        <w:trPr>
          <w:trHeight w:val="20"/>
        </w:trPr>
        <w:tc>
          <w:tcPr>
            <w:tcW w:w="951" w:type="dxa"/>
            <w:vMerge/>
            <w:shd w:val="clear" w:color="auto" w:fill="9A83B5"/>
          </w:tcPr>
          <w:p w14:paraId="4728C7C4" w14:textId="77777777" w:rsidR="00E03827" w:rsidRPr="00F50DC9" w:rsidRDefault="00E03827" w:rsidP="00E55D23">
            <w:pPr>
              <w:spacing w:after="40"/>
              <w:rPr>
                <w:rFonts w:cs="Arial"/>
                <w:sz w:val="16"/>
                <w:szCs w:val="16"/>
              </w:rPr>
            </w:pPr>
          </w:p>
        </w:tc>
        <w:tc>
          <w:tcPr>
            <w:tcW w:w="8109" w:type="dxa"/>
          </w:tcPr>
          <w:p w14:paraId="50CCE9F5" w14:textId="77777777" w:rsidR="00E03827" w:rsidRPr="007579A4" w:rsidRDefault="00E03827" w:rsidP="00E55D23">
            <w:pPr>
              <w:spacing w:after="40"/>
              <w:rPr>
                <w:rFonts w:cs="Arial"/>
                <w:b/>
                <w:sz w:val="20"/>
                <w:szCs w:val="20"/>
              </w:rPr>
            </w:pPr>
            <w:r w:rsidRPr="007579A4">
              <w:rPr>
                <w:rFonts w:cs="Arial"/>
                <w:b/>
                <w:sz w:val="20"/>
                <w:szCs w:val="20"/>
              </w:rPr>
              <w:t>Comprehension</w:t>
            </w:r>
          </w:p>
          <w:p w14:paraId="73CA32BD" w14:textId="60384ECB" w:rsidR="00E03827" w:rsidRPr="00D4110C" w:rsidRDefault="00E03827" w:rsidP="005C06F8">
            <w:pPr>
              <w:spacing w:after="0"/>
              <w:rPr>
                <w:rFonts w:cs="Arial"/>
                <w:sz w:val="20"/>
                <w:szCs w:val="20"/>
              </w:rPr>
            </w:pPr>
            <w:r w:rsidRPr="007579A4">
              <w:rPr>
                <w:sz w:val="20"/>
                <w:szCs w:val="20"/>
                <w:lang w:eastAsia="en-AU"/>
              </w:rPr>
              <w:t>Competently summarises all key points, synthesises information and nuances in texts, and provides detailed and insightful analysis.</w:t>
            </w:r>
          </w:p>
        </w:tc>
      </w:tr>
    </w:tbl>
    <w:p w14:paraId="2342CC9C" w14:textId="1810A005" w:rsidR="007766C5" w:rsidRPr="005C06F8" w:rsidRDefault="007766C5" w:rsidP="005C06F8">
      <w:pPr>
        <w:spacing w:after="0"/>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9"/>
        <w:gridCol w:w="8111"/>
      </w:tblGrid>
      <w:tr w:rsidR="00E03827" w:rsidRPr="00F50DC9" w14:paraId="355A065A" w14:textId="77777777" w:rsidTr="004D0461">
        <w:tc>
          <w:tcPr>
            <w:tcW w:w="949" w:type="dxa"/>
            <w:vMerge w:val="restart"/>
            <w:shd w:val="clear" w:color="auto" w:fill="9A83B5"/>
            <w:vAlign w:val="center"/>
          </w:tcPr>
          <w:p w14:paraId="54B03611" w14:textId="77777777" w:rsidR="00E03827" w:rsidRPr="00484D74" w:rsidRDefault="00E03827" w:rsidP="005C06F8">
            <w:pPr>
              <w:spacing w:after="40"/>
              <w:jc w:val="center"/>
              <w:rPr>
                <w:rFonts w:cs="Arial"/>
                <w:b/>
                <w:color w:val="FFFFFF" w:themeColor="background1"/>
                <w:sz w:val="40"/>
                <w:szCs w:val="40"/>
              </w:rPr>
            </w:pPr>
            <w:r w:rsidRPr="00484D74">
              <w:rPr>
                <w:rFonts w:cs="Arial"/>
                <w:b/>
                <w:color w:val="FFFFFF" w:themeColor="background1"/>
                <w:sz w:val="40"/>
                <w:szCs w:val="40"/>
              </w:rPr>
              <w:t>B</w:t>
            </w:r>
          </w:p>
        </w:tc>
        <w:tc>
          <w:tcPr>
            <w:tcW w:w="8111" w:type="dxa"/>
          </w:tcPr>
          <w:p w14:paraId="685F90A9" w14:textId="77777777" w:rsidR="00E03827" w:rsidRPr="007579A4" w:rsidRDefault="00E03827" w:rsidP="005C06F8">
            <w:pPr>
              <w:spacing w:after="40"/>
              <w:rPr>
                <w:rFonts w:cs="Arial"/>
                <w:b/>
                <w:sz w:val="20"/>
                <w:szCs w:val="20"/>
              </w:rPr>
            </w:pPr>
            <w:r w:rsidRPr="007579A4">
              <w:rPr>
                <w:rFonts w:cs="Arial"/>
                <w:b/>
                <w:sz w:val="20"/>
                <w:szCs w:val="20"/>
              </w:rPr>
              <w:t>Written production and oral production</w:t>
            </w:r>
          </w:p>
          <w:p w14:paraId="353DA4DF" w14:textId="01D73421" w:rsidR="00E03827" w:rsidRPr="007579A4" w:rsidRDefault="00E03827" w:rsidP="005C06F8">
            <w:pPr>
              <w:spacing w:after="40"/>
              <w:rPr>
                <w:sz w:val="20"/>
                <w:szCs w:val="20"/>
                <w:lang w:eastAsia="en-AU"/>
              </w:rPr>
            </w:pPr>
            <w:r w:rsidRPr="007579A4">
              <w:rPr>
                <w:sz w:val="20"/>
                <w:szCs w:val="20"/>
                <w:lang w:eastAsia="en-AU"/>
              </w:rPr>
              <w:t xml:space="preserve">Manipulates </w:t>
            </w:r>
            <w:r w:rsidR="006346E0">
              <w:rPr>
                <w:sz w:val="20"/>
                <w:szCs w:val="20"/>
              </w:rPr>
              <w:t>Korean</w:t>
            </w:r>
            <w:r w:rsidRPr="007579A4">
              <w:rPr>
                <w:sz w:val="20"/>
                <w:szCs w:val="20"/>
                <w:lang w:eastAsia="en-AU"/>
              </w:rPr>
              <w:t xml:space="preserve"> effectively to communicate a range of ideas and opinions relevant to context, </w:t>
            </w:r>
            <w:proofErr w:type="gramStart"/>
            <w:r w:rsidRPr="007579A4">
              <w:rPr>
                <w:sz w:val="20"/>
                <w:szCs w:val="20"/>
                <w:lang w:eastAsia="en-AU"/>
              </w:rPr>
              <w:t>purpose</w:t>
            </w:r>
            <w:proofErr w:type="gramEnd"/>
            <w:r w:rsidRPr="007579A4">
              <w:rPr>
                <w:sz w:val="20"/>
                <w:szCs w:val="20"/>
                <w:lang w:eastAsia="en-AU"/>
              </w:rPr>
              <w:t xml:space="preserve"> and audience.</w:t>
            </w:r>
          </w:p>
          <w:p w14:paraId="18EAD40F" w14:textId="12B3E9BD" w:rsidR="00E03827" w:rsidRPr="007579A4" w:rsidRDefault="00E03827" w:rsidP="005C06F8">
            <w:pPr>
              <w:spacing w:after="40"/>
              <w:rPr>
                <w:sz w:val="20"/>
                <w:szCs w:val="20"/>
                <w:lang w:eastAsia="en-AU"/>
              </w:rPr>
            </w:pPr>
            <w:r w:rsidRPr="007579A4">
              <w:rPr>
                <w:sz w:val="20"/>
                <w:szCs w:val="20"/>
                <w:lang w:eastAsia="en-AU"/>
              </w:rPr>
              <w:t>Formulates well-structured, logical arguments and justifies points of view</w:t>
            </w:r>
            <w:r w:rsidR="00224E9F">
              <w:rPr>
                <w:sz w:val="20"/>
                <w:szCs w:val="20"/>
                <w:lang w:eastAsia="en-AU"/>
              </w:rPr>
              <w:t>, and s</w:t>
            </w:r>
            <w:r w:rsidRPr="007579A4">
              <w:rPr>
                <w:sz w:val="20"/>
                <w:szCs w:val="20"/>
                <w:lang w:eastAsia="en-AU"/>
              </w:rPr>
              <w:t xml:space="preserve">hows effective use of textual references. </w:t>
            </w:r>
          </w:p>
          <w:p w14:paraId="03D5FD26" w14:textId="60CA0A39" w:rsidR="00E03827" w:rsidRPr="007579A4" w:rsidRDefault="00E03827" w:rsidP="005C06F8">
            <w:pPr>
              <w:spacing w:after="40"/>
              <w:rPr>
                <w:sz w:val="20"/>
                <w:szCs w:val="20"/>
                <w:lang w:eastAsia="en-AU"/>
              </w:rPr>
            </w:pPr>
            <w:r w:rsidRPr="007579A4">
              <w:rPr>
                <w:sz w:val="20"/>
                <w:szCs w:val="20"/>
                <w:lang w:eastAsia="en-AU"/>
              </w:rPr>
              <w:t xml:space="preserve">Reflects on and applies knowledge and understanding of the relationships between language, </w:t>
            </w:r>
            <w:proofErr w:type="gramStart"/>
            <w:r w:rsidRPr="007579A4">
              <w:rPr>
                <w:sz w:val="20"/>
                <w:szCs w:val="20"/>
                <w:lang w:eastAsia="en-AU"/>
              </w:rPr>
              <w:t>culture</w:t>
            </w:r>
            <w:proofErr w:type="gramEnd"/>
            <w:r w:rsidRPr="007579A4">
              <w:rPr>
                <w:sz w:val="20"/>
                <w:szCs w:val="20"/>
                <w:lang w:eastAsia="en-AU"/>
              </w:rPr>
              <w:t xml:space="preserve"> and identity in a bilingual context</w:t>
            </w:r>
            <w:r w:rsidR="00224E9F">
              <w:rPr>
                <w:sz w:val="20"/>
                <w:szCs w:val="20"/>
                <w:lang w:eastAsia="en-AU"/>
              </w:rPr>
              <w:t>, where relevant</w:t>
            </w:r>
            <w:r w:rsidRPr="007579A4">
              <w:rPr>
                <w:sz w:val="20"/>
                <w:szCs w:val="20"/>
                <w:lang w:eastAsia="en-AU"/>
              </w:rPr>
              <w:t xml:space="preserve">. </w:t>
            </w:r>
          </w:p>
          <w:p w14:paraId="435D4909" w14:textId="2DA69450" w:rsidR="00E03827" w:rsidRPr="007579A4" w:rsidRDefault="00E03827" w:rsidP="005C06F8">
            <w:pPr>
              <w:spacing w:after="40"/>
              <w:rPr>
                <w:sz w:val="20"/>
                <w:szCs w:val="20"/>
                <w:lang w:eastAsia="en-AU"/>
              </w:rPr>
            </w:pPr>
            <w:r w:rsidRPr="007579A4">
              <w:rPr>
                <w:sz w:val="20"/>
                <w:szCs w:val="20"/>
                <w:lang w:eastAsia="en-AU"/>
              </w:rPr>
              <w:t xml:space="preserve">Uses </w:t>
            </w:r>
            <w:r w:rsidR="006346E0">
              <w:rPr>
                <w:sz w:val="20"/>
                <w:szCs w:val="20"/>
              </w:rPr>
              <w:t>Korean</w:t>
            </w:r>
            <w:r w:rsidRPr="007579A4">
              <w:rPr>
                <w:sz w:val="20"/>
                <w:szCs w:val="20"/>
                <w:lang w:eastAsia="en-AU"/>
              </w:rPr>
              <w:t xml:space="preserve"> with a high degree of accuracy and uses vocabulary and language conventions effectively.</w:t>
            </w:r>
          </w:p>
          <w:p w14:paraId="7BA002C8" w14:textId="77777777" w:rsidR="00224E9F" w:rsidRPr="007579A4" w:rsidRDefault="00224E9F" w:rsidP="005C06F8">
            <w:pPr>
              <w:spacing w:after="40"/>
              <w:rPr>
                <w:sz w:val="20"/>
                <w:szCs w:val="20"/>
                <w:lang w:eastAsia="en-AU"/>
              </w:rPr>
            </w:pPr>
            <w:r>
              <w:rPr>
                <w:sz w:val="20"/>
                <w:szCs w:val="20"/>
                <w:lang w:eastAsia="en-AU"/>
              </w:rPr>
              <w:t xml:space="preserve">Conveys </w:t>
            </w:r>
            <w:r w:rsidRPr="007579A4">
              <w:rPr>
                <w:sz w:val="20"/>
                <w:szCs w:val="20"/>
                <w:lang w:eastAsia="en-AU"/>
              </w:rPr>
              <w:t>meaning effectively and fluently</w:t>
            </w:r>
            <w:r>
              <w:rPr>
                <w:sz w:val="20"/>
                <w:szCs w:val="20"/>
                <w:lang w:eastAsia="en-AU"/>
              </w:rPr>
              <w:t>, with possible i</w:t>
            </w:r>
            <w:r w:rsidRPr="007579A4">
              <w:rPr>
                <w:sz w:val="20"/>
                <w:szCs w:val="20"/>
                <w:lang w:eastAsia="en-AU"/>
              </w:rPr>
              <w:t>nfluence of accent/dialect</w:t>
            </w:r>
            <w:r>
              <w:rPr>
                <w:sz w:val="20"/>
                <w:szCs w:val="20"/>
                <w:lang w:eastAsia="en-AU"/>
              </w:rPr>
              <w:t xml:space="preserve"> </w:t>
            </w:r>
            <w:r w:rsidRPr="007579A4">
              <w:rPr>
                <w:sz w:val="20"/>
                <w:szCs w:val="20"/>
                <w:lang w:eastAsia="en-AU"/>
              </w:rPr>
              <w:t>evident.</w:t>
            </w:r>
          </w:p>
          <w:p w14:paraId="62DE131E" w14:textId="4559370F" w:rsidR="00E03827" w:rsidRPr="00D4110C" w:rsidRDefault="00E03827" w:rsidP="005C06F8">
            <w:pPr>
              <w:spacing w:after="0"/>
              <w:rPr>
                <w:rFonts w:cs="Arial"/>
                <w:sz w:val="20"/>
                <w:szCs w:val="20"/>
              </w:rPr>
            </w:pPr>
            <w:r w:rsidRPr="007579A4">
              <w:rPr>
                <w:sz w:val="20"/>
                <w:szCs w:val="20"/>
                <w:lang w:eastAsia="en-AU"/>
              </w:rPr>
              <w:t>Organises and expresses ideas and information clearly and logically.</w:t>
            </w:r>
          </w:p>
        </w:tc>
      </w:tr>
      <w:tr w:rsidR="00E03827" w:rsidRPr="00F50DC9" w14:paraId="18D0D08C" w14:textId="77777777" w:rsidTr="004D0461">
        <w:tc>
          <w:tcPr>
            <w:tcW w:w="949" w:type="dxa"/>
            <w:vMerge/>
            <w:shd w:val="clear" w:color="auto" w:fill="9A83B5"/>
          </w:tcPr>
          <w:p w14:paraId="59B280F0" w14:textId="77777777" w:rsidR="00E03827" w:rsidRPr="00484D74" w:rsidRDefault="00E03827" w:rsidP="00E55D23">
            <w:pPr>
              <w:spacing w:after="40"/>
              <w:rPr>
                <w:rFonts w:cs="Arial"/>
                <w:color w:val="FFFFFF" w:themeColor="background1"/>
                <w:sz w:val="16"/>
                <w:szCs w:val="16"/>
              </w:rPr>
            </w:pPr>
          </w:p>
        </w:tc>
        <w:tc>
          <w:tcPr>
            <w:tcW w:w="8111" w:type="dxa"/>
          </w:tcPr>
          <w:p w14:paraId="0AA214E4" w14:textId="77777777" w:rsidR="00E03827" w:rsidRPr="007579A4" w:rsidRDefault="00E03827" w:rsidP="00E55D23">
            <w:pPr>
              <w:spacing w:after="40"/>
              <w:rPr>
                <w:rFonts w:cs="Arial"/>
                <w:b/>
                <w:sz w:val="20"/>
                <w:szCs w:val="20"/>
              </w:rPr>
            </w:pPr>
            <w:r w:rsidRPr="007579A4">
              <w:rPr>
                <w:rFonts w:cs="Arial"/>
                <w:b/>
                <w:sz w:val="20"/>
                <w:szCs w:val="20"/>
              </w:rPr>
              <w:t>Comprehension</w:t>
            </w:r>
          </w:p>
          <w:p w14:paraId="21C094E9" w14:textId="07082B86" w:rsidR="00E03827" w:rsidRPr="00D4110C" w:rsidRDefault="00E03827" w:rsidP="005C06F8">
            <w:pPr>
              <w:spacing w:after="0"/>
              <w:rPr>
                <w:rFonts w:cs="Arial"/>
                <w:sz w:val="20"/>
                <w:szCs w:val="20"/>
              </w:rPr>
            </w:pPr>
            <w:r w:rsidRPr="007579A4">
              <w:rPr>
                <w:sz w:val="20"/>
                <w:szCs w:val="20"/>
                <w:lang w:eastAsia="en-AU"/>
              </w:rPr>
              <w:t xml:space="preserve">Summarises and synthesises key points, </w:t>
            </w:r>
            <w:proofErr w:type="gramStart"/>
            <w:r w:rsidRPr="007579A4">
              <w:rPr>
                <w:sz w:val="20"/>
                <w:szCs w:val="20"/>
                <w:lang w:eastAsia="en-AU"/>
              </w:rPr>
              <w:t>details</w:t>
            </w:r>
            <w:proofErr w:type="gramEnd"/>
            <w:r w:rsidRPr="007579A4">
              <w:rPr>
                <w:sz w:val="20"/>
                <w:szCs w:val="20"/>
                <w:lang w:eastAsia="en-AU"/>
              </w:rPr>
              <w:t xml:space="preserve"> and nuances in texts, and provides detailed analysis with some insight and interpretation.</w:t>
            </w:r>
          </w:p>
        </w:tc>
      </w:tr>
    </w:tbl>
    <w:p w14:paraId="2F241639" w14:textId="77777777" w:rsidR="005C06F8" w:rsidRDefault="005C06F8">
      <w:pPr>
        <w:spacing w:after="0" w:line="264" w:lineRule="auto"/>
      </w:pPr>
      <w:r>
        <w:br w:type="page"/>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3"/>
        <w:gridCol w:w="8117"/>
      </w:tblGrid>
      <w:tr w:rsidR="002A18AD" w:rsidRPr="00F50DC9" w14:paraId="0827A58D" w14:textId="77777777" w:rsidTr="005C06F8">
        <w:tc>
          <w:tcPr>
            <w:tcW w:w="943" w:type="dxa"/>
            <w:vMerge w:val="restart"/>
            <w:shd w:val="clear" w:color="auto" w:fill="9A83B5"/>
            <w:vAlign w:val="center"/>
          </w:tcPr>
          <w:p w14:paraId="4BE6B854" w14:textId="77777777" w:rsidR="002A18AD" w:rsidRPr="00484D74" w:rsidRDefault="002A18AD" w:rsidP="005C06F8">
            <w:pPr>
              <w:spacing w:after="40"/>
              <w:jc w:val="center"/>
              <w:rPr>
                <w:rFonts w:cs="Arial"/>
                <w:b/>
                <w:color w:val="FFFFFF" w:themeColor="background1"/>
                <w:sz w:val="40"/>
                <w:szCs w:val="40"/>
              </w:rPr>
            </w:pPr>
            <w:r w:rsidRPr="00484D74">
              <w:rPr>
                <w:rFonts w:cs="Arial"/>
                <w:b/>
                <w:color w:val="FFFFFF" w:themeColor="background1"/>
                <w:sz w:val="40"/>
                <w:szCs w:val="40"/>
              </w:rPr>
              <w:lastRenderedPageBreak/>
              <w:t>C</w:t>
            </w:r>
          </w:p>
        </w:tc>
        <w:tc>
          <w:tcPr>
            <w:tcW w:w="8117" w:type="dxa"/>
          </w:tcPr>
          <w:p w14:paraId="04F9F753" w14:textId="77777777" w:rsidR="002A18AD" w:rsidRPr="007579A4" w:rsidRDefault="002A18AD" w:rsidP="005C06F8">
            <w:pPr>
              <w:spacing w:after="40"/>
              <w:rPr>
                <w:rFonts w:cs="Arial"/>
                <w:b/>
                <w:sz w:val="20"/>
                <w:szCs w:val="20"/>
              </w:rPr>
            </w:pPr>
            <w:r w:rsidRPr="007579A4">
              <w:rPr>
                <w:rFonts w:cs="Arial"/>
                <w:b/>
                <w:sz w:val="20"/>
                <w:szCs w:val="20"/>
              </w:rPr>
              <w:t>Written production and oral production</w:t>
            </w:r>
          </w:p>
          <w:p w14:paraId="0491E633" w14:textId="5F8EFE0A" w:rsidR="002A18AD" w:rsidRPr="007579A4" w:rsidRDefault="002A18AD" w:rsidP="005C06F8">
            <w:pPr>
              <w:spacing w:after="40"/>
              <w:rPr>
                <w:sz w:val="20"/>
                <w:szCs w:val="20"/>
                <w:lang w:eastAsia="en-AU"/>
              </w:rPr>
            </w:pPr>
            <w:r w:rsidRPr="007579A4">
              <w:rPr>
                <w:sz w:val="20"/>
                <w:szCs w:val="20"/>
                <w:lang w:eastAsia="en-AU"/>
              </w:rPr>
              <w:t xml:space="preserve">Uses </w:t>
            </w:r>
            <w:r w:rsidR="006346E0">
              <w:rPr>
                <w:sz w:val="20"/>
                <w:szCs w:val="20"/>
              </w:rPr>
              <w:t>Korean</w:t>
            </w:r>
            <w:r w:rsidRPr="007579A4">
              <w:rPr>
                <w:sz w:val="20"/>
                <w:szCs w:val="20"/>
                <w:lang w:eastAsia="en-AU"/>
              </w:rPr>
              <w:t xml:space="preserve"> mostly effectively to communicate ideas and opinions relevant to context, </w:t>
            </w:r>
            <w:proofErr w:type="gramStart"/>
            <w:r w:rsidRPr="007579A4">
              <w:rPr>
                <w:sz w:val="20"/>
                <w:szCs w:val="20"/>
                <w:lang w:eastAsia="en-AU"/>
              </w:rPr>
              <w:t>purpose</w:t>
            </w:r>
            <w:proofErr w:type="gramEnd"/>
            <w:r w:rsidRPr="007579A4">
              <w:rPr>
                <w:sz w:val="20"/>
                <w:szCs w:val="20"/>
                <w:lang w:eastAsia="en-AU"/>
              </w:rPr>
              <w:t xml:space="preserve"> and audience.</w:t>
            </w:r>
          </w:p>
          <w:p w14:paraId="6C38EB19" w14:textId="77777777" w:rsidR="002A18AD" w:rsidRPr="007579A4" w:rsidRDefault="002A18AD" w:rsidP="005C06F8">
            <w:pPr>
              <w:spacing w:after="40"/>
              <w:rPr>
                <w:sz w:val="20"/>
                <w:szCs w:val="20"/>
                <w:lang w:eastAsia="en-AU"/>
              </w:rPr>
            </w:pPr>
            <w:r w:rsidRPr="007579A4">
              <w:rPr>
                <w:sz w:val="20"/>
                <w:szCs w:val="20"/>
                <w:lang w:eastAsia="en-AU"/>
              </w:rPr>
              <w:t>Provides supporting information and makes textual references to justify a point of view.</w:t>
            </w:r>
          </w:p>
          <w:p w14:paraId="5E9FFD3D" w14:textId="77777777" w:rsidR="002A18AD" w:rsidRPr="007579A4" w:rsidRDefault="002A18AD" w:rsidP="005C06F8">
            <w:pPr>
              <w:spacing w:after="40"/>
              <w:rPr>
                <w:sz w:val="20"/>
                <w:szCs w:val="20"/>
                <w:lang w:eastAsia="en-AU"/>
              </w:rPr>
            </w:pPr>
            <w:r w:rsidRPr="007579A4">
              <w:rPr>
                <w:sz w:val="20"/>
                <w:szCs w:val="20"/>
                <w:lang w:eastAsia="en-AU"/>
              </w:rPr>
              <w:t xml:space="preserve">Applies some knowledge and understanding of the relationships between language, </w:t>
            </w:r>
            <w:proofErr w:type="gramStart"/>
            <w:r w:rsidRPr="007579A4">
              <w:rPr>
                <w:sz w:val="20"/>
                <w:szCs w:val="20"/>
                <w:lang w:eastAsia="en-AU"/>
              </w:rPr>
              <w:t>culture</w:t>
            </w:r>
            <w:proofErr w:type="gramEnd"/>
            <w:r w:rsidRPr="007579A4">
              <w:rPr>
                <w:sz w:val="20"/>
                <w:szCs w:val="20"/>
                <w:lang w:eastAsia="en-AU"/>
              </w:rPr>
              <w:t xml:space="preserve"> and identity in a bilingual context.</w:t>
            </w:r>
          </w:p>
          <w:p w14:paraId="3AC30160" w14:textId="77777777" w:rsidR="002A18AD" w:rsidRPr="007579A4" w:rsidRDefault="002A18AD" w:rsidP="005C06F8">
            <w:pPr>
              <w:spacing w:after="40"/>
              <w:rPr>
                <w:sz w:val="20"/>
                <w:szCs w:val="20"/>
                <w:lang w:eastAsia="en-AU"/>
              </w:rPr>
            </w:pPr>
            <w:r w:rsidRPr="007579A4">
              <w:rPr>
                <w:sz w:val="20"/>
                <w:szCs w:val="20"/>
                <w:lang w:eastAsia="en-AU"/>
              </w:rPr>
              <w:t>Uses vocabulary and language conventions mostly accurately.</w:t>
            </w:r>
          </w:p>
          <w:p w14:paraId="198C172B" w14:textId="77777777" w:rsidR="004461E1" w:rsidRPr="007579A4" w:rsidRDefault="004461E1" w:rsidP="005C06F8">
            <w:pPr>
              <w:spacing w:after="40"/>
              <w:rPr>
                <w:sz w:val="20"/>
                <w:szCs w:val="20"/>
                <w:lang w:eastAsia="en-AU"/>
              </w:rPr>
            </w:pPr>
            <w:r>
              <w:rPr>
                <w:sz w:val="20"/>
                <w:szCs w:val="20"/>
                <w:lang w:eastAsia="en-AU"/>
              </w:rPr>
              <w:t xml:space="preserve">Conveys </w:t>
            </w:r>
            <w:r w:rsidRPr="007579A4">
              <w:rPr>
                <w:sz w:val="20"/>
                <w:szCs w:val="20"/>
                <w:lang w:eastAsia="en-AU"/>
              </w:rPr>
              <w:t>meaning accurately</w:t>
            </w:r>
            <w:r>
              <w:rPr>
                <w:sz w:val="20"/>
                <w:szCs w:val="20"/>
                <w:lang w:eastAsia="en-AU"/>
              </w:rPr>
              <w:t>, with</w:t>
            </w:r>
            <w:r w:rsidRPr="007579A4">
              <w:rPr>
                <w:sz w:val="20"/>
                <w:szCs w:val="20"/>
                <w:lang w:eastAsia="en-AU"/>
              </w:rPr>
              <w:t xml:space="preserve"> </w:t>
            </w:r>
            <w:r>
              <w:rPr>
                <w:sz w:val="20"/>
                <w:szCs w:val="20"/>
                <w:lang w:eastAsia="en-AU"/>
              </w:rPr>
              <w:t>s</w:t>
            </w:r>
            <w:r w:rsidRPr="007579A4">
              <w:rPr>
                <w:sz w:val="20"/>
                <w:szCs w:val="20"/>
                <w:lang w:eastAsia="en-AU"/>
              </w:rPr>
              <w:t xml:space="preserve">ome influence of accent/dialect evident. </w:t>
            </w:r>
          </w:p>
          <w:p w14:paraId="633BCCAB" w14:textId="57388563" w:rsidR="002A18AD" w:rsidRPr="00D4110C" w:rsidRDefault="002A18AD" w:rsidP="005C06F8">
            <w:pPr>
              <w:spacing w:after="0"/>
              <w:rPr>
                <w:rFonts w:cs="Arial"/>
                <w:sz w:val="20"/>
                <w:szCs w:val="20"/>
              </w:rPr>
            </w:pPr>
            <w:r w:rsidRPr="007579A4">
              <w:rPr>
                <w:sz w:val="20"/>
                <w:szCs w:val="20"/>
                <w:lang w:eastAsia="en-AU"/>
              </w:rPr>
              <w:t>Shows some organisation and sequencing of ideas and information.</w:t>
            </w:r>
          </w:p>
        </w:tc>
      </w:tr>
      <w:tr w:rsidR="002A18AD" w:rsidRPr="0080316E" w14:paraId="626D9327" w14:textId="77777777" w:rsidTr="005C06F8">
        <w:tc>
          <w:tcPr>
            <w:tcW w:w="943" w:type="dxa"/>
            <w:vMerge/>
            <w:shd w:val="clear" w:color="auto" w:fill="9A83B5"/>
          </w:tcPr>
          <w:p w14:paraId="7406B523" w14:textId="77777777" w:rsidR="002A18AD" w:rsidRPr="0080316E" w:rsidRDefault="002A18AD" w:rsidP="00E55D23">
            <w:pPr>
              <w:spacing w:after="40"/>
              <w:rPr>
                <w:rFonts w:cs="Arial"/>
                <w:color w:val="000000"/>
                <w:sz w:val="16"/>
                <w:szCs w:val="16"/>
              </w:rPr>
            </w:pPr>
          </w:p>
        </w:tc>
        <w:tc>
          <w:tcPr>
            <w:tcW w:w="8117" w:type="dxa"/>
          </w:tcPr>
          <w:p w14:paraId="018C0797" w14:textId="77777777" w:rsidR="002A18AD" w:rsidRPr="007579A4" w:rsidRDefault="002A18AD" w:rsidP="00E55D23">
            <w:pPr>
              <w:spacing w:after="40"/>
              <w:rPr>
                <w:rFonts w:cs="Arial"/>
                <w:b/>
                <w:color w:val="000000"/>
                <w:sz w:val="20"/>
                <w:szCs w:val="20"/>
              </w:rPr>
            </w:pPr>
            <w:r w:rsidRPr="007579A4">
              <w:rPr>
                <w:rFonts w:cs="Arial"/>
                <w:b/>
                <w:color w:val="000000"/>
                <w:sz w:val="20"/>
                <w:szCs w:val="20"/>
              </w:rPr>
              <w:t>Comprehension</w:t>
            </w:r>
          </w:p>
          <w:p w14:paraId="3BDE83A8" w14:textId="740BCF12" w:rsidR="002A18AD" w:rsidRPr="00D4110C" w:rsidRDefault="002A18AD" w:rsidP="005C06F8">
            <w:pPr>
              <w:spacing w:after="0"/>
              <w:rPr>
                <w:rFonts w:cs="Arial"/>
                <w:color w:val="000000"/>
                <w:sz w:val="20"/>
                <w:szCs w:val="20"/>
              </w:rPr>
            </w:pPr>
            <w:r w:rsidRPr="007579A4">
              <w:rPr>
                <w:color w:val="000000"/>
                <w:sz w:val="20"/>
                <w:szCs w:val="20"/>
                <w:lang w:eastAsia="en-AU"/>
              </w:rPr>
              <w:t>Extracts and synthesises in detail most relevant information in texts, providing some analysis and interpretation.</w:t>
            </w:r>
          </w:p>
        </w:tc>
      </w:tr>
    </w:tbl>
    <w:p w14:paraId="20B3382E" w14:textId="6146F4F3" w:rsidR="0020383B" w:rsidRPr="005C06F8" w:rsidRDefault="0020383B" w:rsidP="005C06F8">
      <w:pPr>
        <w:spacing w:after="0"/>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7766C5" w:rsidRPr="0080316E" w14:paraId="140154D3" w14:textId="77777777" w:rsidTr="004D0461">
        <w:tc>
          <w:tcPr>
            <w:tcW w:w="944" w:type="dxa"/>
            <w:vMerge w:val="restart"/>
            <w:shd w:val="clear" w:color="auto" w:fill="9A83B5"/>
            <w:vAlign w:val="center"/>
          </w:tcPr>
          <w:p w14:paraId="167EFD9A" w14:textId="77777777" w:rsidR="007766C5" w:rsidRPr="0080316E" w:rsidRDefault="007766C5" w:rsidP="005C06F8">
            <w:pPr>
              <w:spacing w:after="40"/>
              <w:jc w:val="center"/>
              <w:rPr>
                <w:rFonts w:cs="Arial"/>
                <w:b/>
                <w:color w:val="FFFFFF" w:themeColor="background1"/>
                <w:sz w:val="40"/>
                <w:szCs w:val="40"/>
              </w:rPr>
            </w:pPr>
            <w:r w:rsidRPr="0080316E">
              <w:rPr>
                <w:rFonts w:cs="Arial"/>
                <w:b/>
                <w:color w:val="FFFFFF" w:themeColor="background1"/>
                <w:sz w:val="40"/>
                <w:szCs w:val="40"/>
              </w:rPr>
              <w:t>D</w:t>
            </w:r>
          </w:p>
        </w:tc>
        <w:tc>
          <w:tcPr>
            <w:tcW w:w="8116" w:type="dxa"/>
          </w:tcPr>
          <w:p w14:paraId="1422CED2" w14:textId="77777777" w:rsidR="00E371D0" w:rsidRPr="007579A4" w:rsidRDefault="00E371D0" w:rsidP="005C06F8">
            <w:pPr>
              <w:spacing w:after="40"/>
              <w:rPr>
                <w:rFonts w:cs="Arial"/>
                <w:b/>
                <w:color w:val="000000"/>
                <w:sz w:val="20"/>
                <w:szCs w:val="20"/>
              </w:rPr>
            </w:pPr>
            <w:r w:rsidRPr="007579A4">
              <w:rPr>
                <w:rFonts w:cs="Arial"/>
                <w:b/>
                <w:color w:val="000000"/>
                <w:sz w:val="20"/>
                <w:szCs w:val="20"/>
              </w:rPr>
              <w:t>Written production and oral production</w:t>
            </w:r>
          </w:p>
          <w:p w14:paraId="1664FA0D" w14:textId="2EE8CD81" w:rsidR="00E371D0" w:rsidRPr="007C0DEA" w:rsidRDefault="00E371D0" w:rsidP="005C06F8">
            <w:pPr>
              <w:spacing w:after="40"/>
              <w:rPr>
                <w:rFonts w:cs="Arial"/>
                <w:sz w:val="20"/>
                <w:szCs w:val="20"/>
              </w:rPr>
            </w:pPr>
            <w:r w:rsidRPr="007C0DEA">
              <w:rPr>
                <w:rFonts w:cs="Arial"/>
                <w:sz w:val="20"/>
                <w:szCs w:val="20"/>
              </w:rPr>
              <w:t xml:space="preserve">Communicates simple, personal ideas and opinions in </w:t>
            </w:r>
            <w:r w:rsidR="006346E0" w:rsidRPr="007C0DEA">
              <w:rPr>
                <w:rFonts w:cs="Arial"/>
                <w:sz w:val="20"/>
                <w:szCs w:val="20"/>
              </w:rPr>
              <w:t>Korean</w:t>
            </w:r>
            <w:r w:rsidRPr="007C0DEA">
              <w:rPr>
                <w:rFonts w:cs="Arial"/>
                <w:sz w:val="20"/>
                <w:szCs w:val="20"/>
              </w:rPr>
              <w:t>.</w:t>
            </w:r>
          </w:p>
          <w:p w14:paraId="6C190817" w14:textId="77777777" w:rsidR="00B225EF" w:rsidRPr="007C0DEA" w:rsidRDefault="00B225EF" w:rsidP="005C06F8">
            <w:pPr>
              <w:spacing w:after="40"/>
              <w:rPr>
                <w:rFonts w:cs="Arial"/>
                <w:sz w:val="20"/>
                <w:szCs w:val="20"/>
              </w:rPr>
            </w:pPr>
            <w:r w:rsidRPr="007C0DEA">
              <w:rPr>
                <w:rFonts w:cs="Arial"/>
                <w:sz w:val="20"/>
                <w:szCs w:val="20"/>
              </w:rPr>
              <w:t>Demonstrates some ability to express and support a point of view relying on simple vocabulary and language conventions.</w:t>
            </w:r>
          </w:p>
          <w:p w14:paraId="175844FB" w14:textId="77777777" w:rsidR="00B225EF" w:rsidRPr="007C0DEA" w:rsidRDefault="00B225EF" w:rsidP="005C06F8">
            <w:pPr>
              <w:spacing w:after="40"/>
              <w:rPr>
                <w:rFonts w:cs="Arial"/>
                <w:sz w:val="20"/>
                <w:szCs w:val="20"/>
              </w:rPr>
            </w:pPr>
            <w:r w:rsidRPr="007C0DEA">
              <w:rPr>
                <w:rFonts w:cs="Arial"/>
                <w:sz w:val="20"/>
                <w:szCs w:val="20"/>
              </w:rPr>
              <w:t xml:space="preserve">Shows some awareness of the relationships between language, </w:t>
            </w:r>
            <w:proofErr w:type="gramStart"/>
            <w:r w:rsidRPr="007C0DEA">
              <w:rPr>
                <w:rFonts w:cs="Arial"/>
                <w:sz w:val="20"/>
                <w:szCs w:val="20"/>
              </w:rPr>
              <w:t>culture</w:t>
            </w:r>
            <w:proofErr w:type="gramEnd"/>
            <w:r w:rsidRPr="007C0DEA">
              <w:rPr>
                <w:rFonts w:cs="Arial"/>
                <w:sz w:val="20"/>
                <w:szCs w:val="20"/>
              </w:rPr>
              <w:t xml:space="preserve"> and identity in a bilingual context. </w:t>
            </w:r>
          </w:p>
          <w:p w14:paraId="305B16F1" w14:textId="77777777" w:rsidR="00B225EF" w:rsidRPr="007C0DEA" w:rsidRDefault="00B225EF" w:rsidP="005C06F8">
            <w:pPr>
              <w:spacing w:after="40"/>
              <w:rPr>
                <w:rFonts w:cs="Arial"/>
                <w:sz w:val="20"/>
                <w:szCs w:val="20"/>
              </w:rPr>
            </w:pPr>
            <w:r w:rsidRPr="007C0DEA">
              <w:rPr>
                <w:rFonts w:cs="Arial"/>
                <w:sz w:val="20"/>
                <w:szCs w:val="20"/>
              </w:rPr>
              <w:t>Uses familiar vocabulary, simple sentence structures and learned expressions accurately.</w:t>
            </w:r>
          </w:p>
          <w:p w14:paraId="1827AF3A" w14:textId="77777777" w:rsidR="00592310" w:rsidRPr="007579A4" w:rsidRDefault="00592310" w:rsidP="00592310">
            <w:pPr>
              <w:spacing w:after="40"/>
              <w:rPr>
                <w:color w:val="000000"/>
                <w:sz w:val="20"/>
                <w:szCs w:val="20"/>
                <w:lang w:eastAsia="en-AU"/>
              </w:rPr>
            </w:pPr>
            <w:r>
              <w:rPr>
                <w:rFonts w:cs="Arial"/>
                <w:color w:val="000000"/>
                <w:sz w:val="20"/>
                <w:szCs w:val="20"/>
              </w:rPr>
              <w:t xml:space="preserve">Makes errors in pronunciation that </w:t>
            </w:r>
            <w:r w:rsidRPr="007579A4">
              <w:rPr>
                <w:color w:val="000000"/>
                <w:sz w:val="20"/>
                <w:szCs w:val="20"/>
                <w:lang w:eastAsia="en-AU"/>
              </w:rPr>
              <w:t xml:space="preserve">affect meaning, </w:t>
            </w:r>
            <w:proofErr w:type="gramStart"/>
            <w:r w:rsidRPr="007579A4">
              <w:rPr>
                <w:color w:val="000000"/>
                <w:sz w:val="20"/>
                <w:szCs w:val="20"/>
                <w:lang w:eastAsia="en-AU"/>
              </w:rPr>
              <w:t>clarity</w:t>
            </w:r>
            <w:proofErr w:type="gramEnd"/>
            <w:r w:rsidRPr="007579A4">
              <w:rPr>
                <w:color w:val="000000"/>
                <w:sz w:val="20"/>
                <w:szCs w:val="20"/>
                <w:lang w:eastAsia="en-AU"/>
              </w:rPr>
              <w:t xml:space="preserve"> or flow.</w:t>
            </w:r>
          </w:p>
          <w:p w14:paraId="081B2259" w14:textId="61EFE7E3" w:rsidR="007766C5" w:rsidRPr="00D4110C" w:rsidRDefault="00B225EF" w:rsidP="005C06F8">
            <w:pPr>
              <w:spacing w:after="0"/>
              <w:rPr>
                <w:rFonts w:cs="Arial"/>
                <w:color w:val="000000"/>
                <w:sz w:val="20"/>
                <w:szCs w:val="20"/>
              </w:rPr>
            </w:pPr>
            <w:r w:rsidRPr="007C0DEA">
              <w:rPr>
                <w:rFonts w:cs="Arial"/>
                <w:sz w:val="20"/>
                <w:szCs w:val="20"/>
              </w:rPr>
              <w:t>Provides some evidence of the ability to link ideas.</w:t>
            </w:r>
          </w:p>
        </w:tc>
      </w:tr>
      <w:tr w:rsidR="002C0BE9" w:rsidRPr="0080316E" w14:paraId="2056D1E6" w14:textId="77777777" w:rsidTr="004D0461">
        <w:trPr>
          <w:trHeight w:val="20"/>
        </w:trPr>
        <w:tc>
          <w:tcPr>
            <w:tcW w:w="944" w:type="dxa"/>
            <w:vMerge/>
            <w:shd w:val="clear" w:color="auto" w:fill="9A83B5"/>
          </w:tcPr>
          <w:p w14:paraId="121FE7BD" w14:textId="77777777" w:rsidR="002C0BE9" w:rsidRPr="0080316E" w:rsidRDefault="002C0BE9" w:rsidP="00E55D23">
            <w:pPr>
              <w:spacing w:after="40"/>
              <w:rPr>
                <w:rFonts w:cs="Arial"/>
                <w:color w:val="000000"/>
                <w:sz w:val="16"/>
                <w:szCs w:val="16"/>
              </w:rPr>
            </w:pPr>
          </w:p>
        </w:tc>
        <w:tc>
          <w:tcPr>
            <w:tcW w:w="8116" w:type="dxa"/>
          </w:tcPr>
          <w:p w14:paraId="6A5E712A" w14:textId="77777777" w:rsidR="002C0BE9" w:rsidRPr="007579A4" w:rsidRDefault="002C0BE9" w:rsidP="00E55D23">
            <w:pPr>
              <w:spacing w:after="40"/>
              <w:rPr>
                <w:rFonts w:cs="Arial"/>
                <w:b/>
                <w:color w:val="000000"/>
                <w:sz w:val="20"/>
                <w:szCs w:val="20"/>
              </w:rPr>
            </w:pPr>
            <w:r w:rsidRPr="007579A4">
              <w:rPr>
                <w:rFonts w:cs="Arial"/>
                <w:b/>
                <w:color w:val="000000"/>
                <w:sz w:val="20"/>
                <w:szCs w:val="20"/>
              </w:rPr>
              <w:t>Comprehension</w:t>
            </w:r>
          </w:p>
          <w:p w14:paraId="342C3E17" w14:textId="44283ED6" w:rsidR="002C0BE9" w:rsidRPr="00D4110C" w:rsidRDefault="002C0BE9" w:rsidP="00131356">
            <w:pPr>
              <w:spacing w:after="0"/>
              <w:rPr>
                <w:rFonts w:cs="Arial"/>
                <w:color w:val="000000"/>
                <w:sz w:val="20"/>
                <w:szCs w:val="20"/>
              </w:rPr>
            </w:pPr>
            <w:r w:rsidRPr="007579A4">
              <w:rPr>
                <w:color w:val="000000"/>
                <w:sz w:val="20"/>
                <w:szCs w:val="20"/>
                <w:lang w:eastAsia="en-AU"/>
              </w:rPr>
              <w:t>Extracts and summarises some relevant information from texts, with limited analysis and interpretation.</w:t>
            </w:r>
          </w:p>
        </w:tc>
      </w:tr>
    </w:tbl>
    <w:p w14:paraId="3DBF1A5B" w14:textId="77777777" w:rsidR="007766C5" w:rsidRPr="005C06F8" w:rsidRDefault="007766C5" w:rsidP="005C06F8">
      <w:pPr>
        <w:spacing w:after="0"/>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CD489B" w:rsidRPr="0080316E" w14:paraId="6A84AA0A" w14:textId="77777777" w:rsidTr="0016024F">
        <w:trPr>
          <w:trHeight w:val="18"/>
        </w:trPr>
        <w:tc>
          <w:tcPr>
            <w:tcW w:w="941" w:type="dxa"/>
            <w:shd w:val="clear" w:color="auto" w:fill="9983B5"/>
          </w:tcPr>
          <w:p w14:paraId="6762D891" w14:textId="41B14C4E" w:rsidR="00CD489B" w:rsidRPr="0080316E" w:rsidRDefault="00CD489B" w:rsidP="005C06F8">
            <w:pPr>
              <w:spacing w:after="40"/>
              <w:jc w:val="center"/>
              <w:rPr>
                <w:rFonts w:cs="Arial"/>
                <w:b/>
                <w:color w:val="FFFFFF" w:themeColor="background1"/>
                <w:sz w:val="40"/>
                <w:szCs w:val="40"/>
              </w:rPr>
            </w:pPr>
            <w:r w:rsidRPr="0080316E">
              <w:rPr>
                <w:rFonts w:cs="Arial"/>
                <w:b/>
                <w:color w:val="FFFFFF" w:themeColor="background1"/>
                <w:sz w:val="40"/>
                <w:szCs w:val="40"/>
              </w:rPr>
              <w:t>E</w:t>
            </w:r>
          </w:p>
        </w:tc>
        <w:tc>
          <w:tcPr>
            <w:tcW w:w="8119" w:type="dxa"/>
          </w:tcPr>
          <w:p w14:paraId="561B25C4" w14:textId="360D0769" w:rsidR="00CD489B" w:rsidRPr="00D4110C" w:rsidRDefault="00E54F97" w:rsidP="00131356">
            <w:pPr>
              <w:spacing w:after="0"/>
              <w:rPr>
                <w:rFonts w:cs="Arial"/>
                <w:color w:val="000000"/>
                <w:sz w:val="20"/>
                <w:szCs w:val="20"/>
              </w:rPr>
            </w:pPr>
            <w:r w:rsidRPr="00D4110C">
              <w:rPr>
                <w:rFonts w:eastAsia="Times New Roman" w:cs="Calibri"/>
                <w:sz w:val="20"/>
                <w:szCs w:val="20"/>
              </w:rPr>
              <w:t>Does not meet the requirements of a D grade and/or has completed insufficient assessment tasks to be assigned a higher grade.</w:t>
            </w:r>
          </w:p>
        </w:tc>
      </w:tr>
    </w:tbl>
    <w:p w14:paraId="6747DC49" w14:textId="07053934" w:rsidR="00D97383" w:rsidRPr="005C06F8" w:rsidRDefault="0016024F" w:rsidP="005C06F8">
      <w:pPr>
        <w:spacing w:before="120"/>
        <w:rPr>
          <w:b/>
        </w:rPr>
      </w:pPr>
      <w:bookmarkStart w:id="359" w:name="_Toc361209729"/>
      <w:bookmarkStart w:id="360" w:name="_Toc360700429"/>
      <w:bookmarkEnd w:id="329"/>
      <w:r w:rsidRPr="00592310">
        <w:rPr>
          <w:b/>
        </w:rPr>
        <w:t xml:space="preserve">Note: </w:t>
      </w:r>
      <w:r w:rsidR="00592310">
        <w:rPr>
          <w:b/>
        </w:rPr>
        <w:t>g</w:t>
      </w:r>
      <w:r w:rsidRPr="00E55D23">
        <w:rPr>
          <w:b/>
        </w:rPr>
        <w:t>rade descriptions are to be refined using validated evidence from assessment samples and feedback from teachers</w:t>
      </w:r>
      <w:r w:rsidR="00592310">
        <w:rPr>
          <w:b/>
        </w:rPr>
        <w:t>.</w:t>
      </w:r>
      <w:r w:rsidR="00D97383" w:rsidRPr="005C06F8">
        <w:rPr>
          <w:b/>
        </w:rPr>
        <w:br w:type="page"/>
      </w:r>
    </w:p>
    <w:p w14:paraId="377826BA" w14:textId="6B16D9B3" w:rsidR="0060590C" w:rsidRDefault="0060590C" w:rsidP="00AB7338">
      <w:pPr>
        <w:pStyle w:val="Appendix1"/>
      </w:pPr>
      <w:bookmarkStart w:id="361" w:name="_Toc156567905"/>
      <w:bookmarkEnd w:id="359"/>
      <w:bookmarkEnd w:id="360"/>
      <w:r>
        <w:lastRenderedPageBreak/>
        <w:t>Appendix 2</w:t>
      </w:r>
      <w:r w:rsidRPr="00A93F91">
        <w:t xml:space="preserve"> – </w:t>
      </w:r>
      <w:r>
        <w:t>Suggested sub-topics for the personal investigation</w:t>
      </w:r>
      <w:r w:rsidR="002F1257">
        <w:t xml:space="preserve"> in Unit 3 and Unit 4</w:t>
      </w:r>
      <w:bookmarkEnd w:id="361"/>
    </w:p>
    <w:p w14:paraId="737B9768" w14:textId="49441FD9" w:rsidR="001D28AA" w:rsidRPr="00640583" w:rsidRDefault="001D28AA" w:rsidP="006464B7">
      <w:bookmarkStart w:id="362" w:name="_Hlk145945752"/>
      <w:r w:rsidRPr="00640583">
        <w:t xml:space="preserve">Students are required to formally undertake a personal investigation during Unit 3 and Unit 4, which is the basis for school-based assessments and the </w:t>
      </w:r>
      <w:r w:rsidR="005918C5">
        <w:t xml:space="preserve">Korean: Background Language </w:t>
      </w:r>
      <w:r w:rsidRPr="00640583">
        <w:t>ATAR course Practical (oral) examinations.</w:t>
      </w:r>
    </w:p>
    <w:bookmarkEnd w:id="362"/>
    <w:p w14:paraId="676C757A" w14:textId="5586AEEF" w:rsidR="001D28AA" w:rsidRPr="00640583" w:rsidRDefault="001D28AA" w:rsidP="006464B7">
      <w:r w:rsidRPr="00640583">
        <w:t>The personal investigation requires students to research a topic or area of interest related to one of the topics in Unit 3 or Unit 4. The following suggested sub-topics may assist students in determining the focus of their personal investigation. Students may select a different sub-topic.</w:t>
      </w:r>
    </w:p>
    <w:tbl>
      <w:tblPr>
        <w:tblStyle w:val="TableGrid1"/>
        <w:tblW w:w="5000" w:type="pct"/>
        <w:tblInd w:w="-5"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4A0" w:firstRow="1" w:lastRow="0" w:firstColumn="1" w:lastColumn="0" w:noHBand="0" w:noVBand="1"/>
      </w:tblPr>
      <w:tblGrid>
        <w:gridCol w:w="1552"/>
        <w:gridCol w:w="3751"/>
        <w:gridCol w:w="3757"/>
      </w:tblGrid>
      <w:tr w:rsidR="00081E9A" w:rsidRPr="007579A4" w14:paraId="65F42943" w14:textId="77777777" w:rsidTr="006464B7">
        <w:trPr>
          <w:trHeight w:val="136"/>
          <w:tblHeader/>
        </w:trPr>
        <w:tc>
          <w:tcPr>
            <w:tcW w:w="1621" w:type="dxa"/>
            <w:tcBorders>
              <w:right w:val="single" w:sz="4" w:space="0" w:color="FFFFFF" w:themeColor="background1"/>
            </w:tcBorders>
            <w:shd w:val="clear" w:color="auto" w:fill="9A83B5"/>
            <w:vAlign w:val="center"/>
          </w:tcPr>
          <w:p w14:paraId="757EF985" w14:textId="77777777" w:rsidR="002F1257" w:rsidRPr="007579A4" w:rsidRDefault="002F1257" w:rsidP="003B5B56">
            <w:pPr>
              <w:autoSpaceDE w:val="0"/>
              <w:autoSpaceDN w:val="0"/>
              <w:adjustRightInd w:val="0"/>
              <w:jc w:val="center"/>
              <w:rPr>
                <w:rFonts w:ascii="Calibri" w:hAnsi="Calibri" w:cs="Calibri"/>
                <w:b/>
                <w:bCs/>
                <w:noProof/>
                <w:color w:val="FFFFFF" w:themeColor="background1"/>
              </w:rPr>
            </w:pPr>
            <w:r w:rsidRPr="007579A4">
              <w:rPr>
                <w:rFonts w:ascii="Calibri" w:hAnsi="Calibri" w:cs="Calibri"/>
                <w:b/>
                <w:bCs/>
                <w:noProof/>
                <w:color w:val="FFFFFF" w:themeColor="background1"/>
              </w:rPr>
              <w:t>Perspectives</w:t>
            </w:r>
          </w:p>
        </w:tc>
        <w:tc>
          <w:tcPr>
            <w:tcW w:w="3936" w:type="dxa"/>
            <w:tcBorders>
              <w:left w:val="single" w:sz="4" w:space="0" w:color="FFFFFF" w:themeColor="background1"/>
              <w:right w:val="single" w:sz="4" w:space="0" w:color="FFFFFF" w:themeColor="background1"/>
            </w:tcBorders>
            <w:shd w:val="clear" w:color="auto" w:fill="9A83B5"/>
            <w:vAlign w:val="center"/>
          </w:tcPr>
          <w:p w14:paraId="23374C11" w14:textId="77777777" w:rsidR="002F1257" w:rsidRPr="007579A4" w:rsidRDefault="002F1257" w:rsidP="00131356">
            <w:pPr>
              <w:autoSpaceDE w:val="0"/>
              <w:autoSpaceDN w:val="0"/>
              <w:adjustRightInd w:val="0"/>
              <w:spacing w:after="0"/>
              <w:jc w:val="center"/>
              <w:rPr>
                <w:rFonts w:ascii="Calibri" w:hAnsi="Calibri" w:cs="Calibri"/>
                <w:b/>
                <w:bCs/>
                <w:noProof/>
                <w:color w:val="FFFFFF" w:themeColor="background1"/>
              </w:rPr>
            </w:pPr>
            <w:r w:rsidRPr="007579A4">
              <w:rPr>
                <w:rFonts w:ascii="Calibri" w:hAnsi="Calibri" w:cs="Calibri"/>
                <w:b/>
                <w:bCs/>
                <w:noProof/>
                <w:color w:val="FFFFFF" w:themeColor="background1"/>
              </w:rPr>
              <w:t>Unit 3</w:t>
            </w:r>
          </w:p>
        </w:tc>
        <w:tc>
          <w:tcPr>
            <w:tcW w:w="3942" w:type="dxa"/>
            <w:tcBorders>
              <w:left w:val="single" w:sz="4" w:space="0" w:color="FFFFFF" w:themeColor="background1"/>
            </w:tcBorders>
            <w:shd w:val="clear" w:color="auto" w:fill="9A83B5"/>
            <w:vAlign w:val="center"/>
          </w:tcPr>
          <w:p w14:paraId="1B6DFF9F" w14:textId="77777777" w:rsidR="002F1257" w:rsidRPr="007579A4" w:rsidRDefault="002F1257" w:rsidP="00131356">
            <w:pPr>
              <w:autoSpaceDE w:val="0"/>
              <w:autoSpaceDN w:val="0"/>
              <w:adjustRightInd w:val="0"/>
              <w:spacing w:after="0"/>
              <w:jc w:val="center"/>
              <w:rPr>
                <w:rFonts w:ascii="Calibri" w:hAnsi="Calibri" w:cs="Calibri"/>
                <w:b/>
                <w:color w:val="FFFFFF" w:themeColor="background1"/>
              </w:rPr>
            </w:pPr>
            <w:r w:rsidRPr="007579A4">
              <w:rPr>
                <w:rFonts w:ascii="Calibri" w:hAnsi="Calibri" w:cs="Calibri"/>
                <w:b/>
                <w:bCs/>
                <w:color w:val="FFFFFF" w:themeColor="background1"/>
              </w:rPr>
              <w:t>Unit 4</w:t>
            </w:r>
          </w:p>
        </w:tc>
      </w:tr>
      <w:tr w:rsidR="002F1257" w:rsidRPr="007579A4" w14:paraId="19C0A650" w14:textId="77777777" w:rsidTr="00131356">
        <w:tc>
          <w:tcPr>
            <w:tcW w:w="1621" w:type="dxa"/>
          </w:tcPr>
          <w:p w14:paraId="62DFD983" w14:textId="77777777" w:rsidR="002F1257" w:rsidRPr="007579A4" w:rsidRDefault="002F1257" w:rsidP="003B5B56">
            <w:pPr>
              <w:rPr>
                <w:rFonts w:ascii="Calibri" w:hAnsi="Calibri" w:cs="Calibri"/>
                <w:b/>
                <w:bCs/>
              </w:rPr>
            </w:pPr>
            <w:r w:rsidRPr="007579A4">
              <w:rPr>
                <w:rFonts w:ascii="Calibri" w:hAnsi="Calibri" w:cs="Calibri"/>
                <w:b/>
                <w:bCs/>
                <w:lang w:bidi="hi-IN"/>
              </w:rPr>
              <w:t>Personal</w:t>
            </w:r>
          </w:p>
          <w:p w14:paraId="619E65B3" w14:textId="1D6230A5" w:rsidR="002F1257" w:rsidRPr="00884DED" w:rsidRDefault="002F1257" w:rsidP="003B5B56">
            <w:pPr>
              <w:spacing w:after="0"/>
              <w:rPr>
                <w:rFonts w:ascii="Calibri" w:hAnsi="Calibri" w:cs="Calibri"/>
                <w:lang w:eastAsia="ja-JP"/>
              </w:rPr>
            </w:pPr>
            <w:r w:rsidRPr="007579A4">
              <w:rPr>
                <w:rFonts w:ascii="Calibri" w:hAnsi="Calibri" w:cs="Calibri"/>
                <w:lang w:eastAsia="ja-JP"/>
              </w:rPr>
              <w:t xml:space="preserve">Students explore the topic from their own point of view or from the viewpoint of individuals from </w:t>
            </w:r>
            <w:r w:rsidR="006346E0">
              <w:rPr>
                <w:rFonts w:ascii="Calibri" w:hAnsi="Calibri" w:cs="Calibri"/>
                <w:lang w:eastAsia="ja-JP"/>
              </w:rPr>
              <w:t>Korean</w:t>
            </w:r>
            <w:r w:rsidRPr="007579A4">
              <w:rPr>
                <w:rFonts w:ascii="Calibri" w:hAnsi="Calibri" w:cs="Calibri"/>
                <w:lang w:eastAsia="ja-JP"/>
              </w:rPr>
              <w:t>-speaking communities</w:t>
            </w:r>
            <w:r w:rsidRPr="007579A4">
              <w:rPr>
                <w:rFonts w:ascii="Calibri" w:hAnsi="Calibri" w:cs="Calibri"/>
              </w:rPr>
              <w:t>.</w:t>
            </w:r>
          </w:p>
        </w:tc>
        <w:tc>
          <w:tcPr>
            <w:tcW w:w="3936" w:type="dxa"/>
          </w:tcPr>
          <w:p w14:paraId="14B075B2" w14:textId="77777777" w:rsidR="002F1257" w:rsidRPr="007579A4" w:rsidRDefault="002F1257" w:rsidP="0092231E">
            <w:pPr>
              <w:autoSpaceDE w:val="0"/>
              <w:autoSpaceDN w:val="0"/>
              <w:adjustRightInd w:val="0"/>
              <w:rPr>
                <w:rFonts w:ascii="Calibri" w:hAnsi="Calibri" w:cs="Calibri"/>
                <w:b/>
                <w:bCs/>
              </w:rPr>
            </w:pPr>
            <w:r w:rsidRPr="007579A4">
              <w:rPr>
                <w:rFonts w:ascii="Calibri" w:hAnsi="Calibri" w:cs="Calibri"/>
                <w:b/>
                <w:bCs/>
              </w:rPr>
              <w:t>Making choices</w:t>
            </w:r>
          </w:p>
          <w:p w14:paraId="509FF632" w14:textId="61D12A6C" w:rsidR="002F1257" w:rsidRPr="007579A4" w:rsidRDefault="002F1257" w:rsidP="0092231E">
            <w:pPr>
              <w:autoSpaceDE w:val="0"/>
              <w:autoSpaceDN w:val="0"/>
              <w:adjustRightInd w:val="0"/>
              <w:rPr>
                <w:rFonts w:ascii="Calibri" w:hAnsi="Calibri" w:cs="Calibri"/>
                <w:bCs/>
              </w:rPr>
            </w:pPr>
            <w:r w:rsidRPr="007579A4">
              <w:rPr>
                <w:rFonts w:ascii="Calibri" w:hAnsi="Calibri" w:cs="Calibri"/>
                <w:bCs/>
              </w:rPr>
              <w:t>Students reflect on the significant choices individuals may make in their life or career.</w:t>
            </w:r>
          </w:p>
          <w:p w14:paraId="23B4AF69" w14:textId="77777777" w:rsidR="002F1257" w:rsidRPr="007579A4" w:rsidRDefault="002F1257" w:rsidP="0092231E">
            <w:pPr>
              <w:autoSpaceDE w:val="0"/>
              <w:autoSpaceDN w:val="0"/>
              <w:adjustRightInd w:val="0"/>
              <w:rPr>
                <w:rFonts w:ascii="Calibri" w:hAnsi="Calibri" w:cs="Calibri"/>
                <w:b/>
                <w:bCs/>
              </w:rPr>
            </w:pPr>
            <w:r w:rsidRPr="007579A4">
              <w:rPr>
                <w:rFonts w:ascii="Calibri" w:hAnsi="Calibri" w:cs="Calibri"/>
                <w:b/>
                <w:bCs/>
              </w:rPr>
              <w:t>Suggested sub-topics:</w:t>
            </w:r>
          </w:p>
          <w:p w14:paraId="30A0CA48" w14:textId="2B43C7C3" w:rsidR="002F1257" w:rsidRPr="007579A4" w:rsidRDefault="00CB16D9" w:rsidP="005E770B">
            <w:pPr>
              <w:numPr>
                <w:ilvl w:val="0"/>
                <w:numId w:val="2"/>
              </w:numPr>
              <w:autoSpaceDE w:val="0"/>
              <w:autoSpaceDN w:val="0"/>
              <w:adjustRightInd w:val="0"/>
              <w:ind w:left="357" w:hanging="357"/>
              <w:contextualSpacing/>
              <w:rPr>
                <w:rFonts w:ascii="Calibri" w:hAnsi="Calibri" w:cs="Calibri"/>
              </w:rPr>
            </w:pPr>
            <w:r>
              <w:rPr>
                <w:rFonts w:asciiTheme="minorHAnsi" w:hAnsiTheme="minorHAnsi" w:cstheme="minorHAnsi"/>
              </w:rPr>
              <w:t xml:space="preserve">What next: </w:t>
            </w:r>
            <w:r w:rsidR="002F1257" w:rsidRPr="007579A4">
              <w:rPr>
                <w:rFonts w:ascii="Calibri" w:hAnsi="Calibri" w:cs="Calibri"/>
              </w:rPr>
              <w:t xml:space="preserve">study, </w:t>
            </w:r>
            <w:proofErr w:type="gramStart"/>
            <w:r w:rsidR="002F1257" w:rsidRPr="007579A4">
              <w:rPr>
                <w:rFonts w:ascii="Calibri" w:hAnsi="Calibri" w:cs="Calibri"/>
              </w:rPr>
              <w:t>work</w:t>
            </w:r>
            <w:proofErr w:type="gramEnd"/>
            <w:r w:rsidR="002F1257" w:rsidRPr="007579A4">
              <w:rPr>
                <w:rFonts w:ascii="Calibri" w:hAnsi="Calibri" w:cs="Calibri"/>
              </w:rPr>
              <w:t xml:space="preserve"> or travel?</w:t>
            </w:r>
          </w:p>
          <w:p w14:paraId="237CFFC7" w14:textId="62534BB2" w:rsidR="002F1257" w:rsidRPr="007579A4" w:rsidRDefault="00CB16D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A</w:t>
            </w:r>
            <w:r w:rsidR="002F1257" w:rsidRPr="007579A4">
              <w:rPr>
                <w:rFonts w:ascii="Calibri" w:hAnsi="Calibri" w:cs="Calibri"/>
              </w:rPr>
              <w:t>ddictions/doping in professional sports</w:t>
            </w:r>
          </w:p>
          <w:p w14:paraId="0D6D440C" w14:textId="308BCCEC" w:rsidR="002F1257" w:rsidRPr="007579A4" w:rsidRDefault="00CB16D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T</w:t>
            </w:r>
            <w:r w:rsidR="002F1257" w:rsidRPr="007579A4">
              <w:rPr>
                <w:rFonts w:ascii="Calibri" w:hAnsi="Calibri" w:cs="Calibri"/>
              </w:rPr>
              <w:t xml:space="preserve">he influence of media on individual choice </w:t>
            </w:r>
          </w:p>
          <w:p w14:paraId="33D8302A" w14:textId="29DCCF56" w:rsidR="002F1257" w:rsidRPr="007579A4" w:rsidRDefault="00CB16D9" w:rsidP="005E770B">
            <w:pPr>
              <w:numPr>
                <w:ilvl w:val="0"/>
                <w:numId w:val="2"/>
              </w:numPr>
              <w:autoSpaceDE w:val="0"/>
              <w:autoSpaceDN w:val="0"/>
              <w:adjustRightInd w:val="0"/>
              <w:spacing w:after="0"/>
              <w:ind w:left="357" w:hanging="357"/>
              <w:contextualSpacing/>
              <w:rPr>
                <w:rFonts w:ascii="Calibri" w:hAnsi="Calibri" w:cs="Calibri"/>
              </w:rPr>
            </w:pPr>
            <w:r>
              <w:rPr>
                <w:rFonts w:ascii="Calibri" w:hAnsi="Calibri" w:cs="Calibri"/>
              </w:rPr>
              <w:t>C</w:t>
            </w:r>
            <w:r w:rsidR="002F1257" w:rsidRPr="007579A4">
              <w:rPr>
                <w:rFonts w:ascii="Calibri" w:hAnsi="Calibri" w:cs="Calibri"/>
              </w:rPr>
              <w:t>areer and family</w:t>
            </w:r>
          </w:p>
        </w:tc>
        <w:tc>
          <w:tcPr>
            <w:tcW w:w="3942" w:type="dxa"/>
          </w:tcPr>
          <w:p w14:paraId="07BC90C1" w14:textId="77777777" w:rsidR="002F1257" w:rsidRPr="007579A4" w:rsidRDefault="002F1257" w:rsidP="0092231E">
            <w:pPr>
              <w:autoSpaceDE w:val="0"/>
              <w:autoSpaceDN w:val="0"/>
              <w:adjustRightInd w:val="0"/>
              <w:rPr>
                <w:rFonts w:ascii="Calibri" w:hAnsi="Calibri" w:cs="Calibri"/>
                <w:b/>
                <w:bCs/>
              </w:rPr>
            </w:pPr>
            <w:proofErr w:type="gramStart"/>
            <w:r w:rsidRPr="007579A4">
              <w:rPr>
                <w:rFonts w:ascii="Calibri" w:hAnsi="Calibri" w:cs="Calibri"/>
                <w:b/>
                <w:bCs/>
              </w:rPr>
              <w:t>Making a contribution</w:t>
            </w:r>
            <w:proofErr w:type="gramEnd"/>
          </w:p>
          <w:p w14:paraId="6809F941" w14:textId="3A099E09" w:rsidR="002F1257" w:rsidRPr="007579A4" w:rsidRDefault="002F1257" w:rsidP="0092231E">
            <w:pPr>
              <w:autoSpaceDE w:val="0"/>
              <w:autoSpaceDN w:val="0"/>
              <w:adjustRightInd w:val="0"/>
              <w:rPr>
                <w:rFonts w:ascii="Calibri" w:hAnsi="Calibri" w:cs="Calibri"/>
                <w:bCs/>
              </w:rPr>
            </w:pPr>
            <w:r w:rsidRPr="007579A4">
              <w:rPr>
                <w:rFonts w:ascii="Calibri" w:hAnsi="Calibri" w:cs="Calibri"/>
                <w:bCs/>
              </w:rPr>
              <w:t xml:space="preserve">Students reflect on their role in their communities and </w:t>
            </w:r>
            <w:ins w:id="363" w:author="Lisa Djanegara" w:date="2023-12-11T09:22:00Z">
              <w:r w:rsidR="00811A80">
                <w:rPr>
                  <w:rFonts w:ascii="Calibri" w:hAnsi="Calibri" w:cs="Calibri"/>
                  <w:bCs/>
                </w:rPr>
                <w:t xml:space="preserve">explore </w:t>
              </w:r>
            </w:ins>
            <w:r w:rsidRPr="007579A4">
              <w:rPr>
                <w:rFonts w:ascii="Calibri" w:hAnsi="Calibri" w:cs="Calibri"/>
                <w:bCs/>
              </w:rPr>
              <w:t xml:space="preserve">how they can </w:t>
            </w:r>
            <w:proofErr w:type="gramStart"/>
            <w:r w:rsidRPr="007579A4">
              <w:rPr>
                <w:rFonts w:ascii="Calibri" w:hAnsi="Calibri" w:cs="Calibri"/>
                <w:bCs/>
              </w:rPr>
              <w:t>make a contribution</w:t>
            </w:r>
            <w:proofErr w:type="gramEnd"/>
            <w:r w:rsidRPr="007579A4">
              <w:rPr>
                <w:rFonts w:ascii="Calibri" w:hAnsi="Calibri" w:cs="Calibri"/>
                <w:bCs/>
              </w:rPr>
              <w:t xml:space="preserve"> to contemporary society. </w:t>
            </w:r>
          </w:p>
          <w:p w14:paraId="61AC14D8" w14:textId="77777777" w:rsidR="002F1257" w:rsidRPr="007579A4" w:rsidRDefault="002F1257" w:rsidP="0092231E">
            <w:pPr>
              <w:autoSpaceDE w:val="0"/>
              <w:autoSpaceDN w:val="0"/>
              <w:adjustRightInd w:val="0"/>
              <w:rPr>
                <w:rFonts w:ascii="Calibri" w:hAnsi="Calibri" w:cs="Calibri"/>
                <w:b/>
                <w:bCs/>
              </w:rPr>
            </w:pPr>
            <w:r w:rsidRPr="007579A4">
              <w:rPr>
                <w:rFonts w:ascii="Calibri" w:hAnsi="Calibri" w:cs="Calibri"/>
                <w:b/>
                <w:bCs/>
              </w:rPr>
              <w:t>Suggested sub-topics:</w:t>
            </w:r>
          </w:p>
          <w:p w14:paraId="21A88155" w14:textId="170AE332" w:rsidR="002F1257" w:rsidRPr="007579A4" w:rsidRDefault="00CB16D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F</w:t>
            </w:r>
            <w:r w:rsidR="002F1257" w:rsidRPr="007579A4">
              <w:rPr>
                <w:rFonts w:ascii="Calibri" w:hAnsi="Calibri" w:cs="Calibri"/>
              </w:rPr>
              <w:t>uture goals and aspirations</w:t>
            </w:r>
          </w:p>
          <w:p w14:paraId="58764BB4" w14:textId="17BABD8C" w:rsidR="002F1257" w:rsidRPr="007579A4" w:rsidRDefault="00CB16D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M</w:t>
            </w:r>
            <w:r w:rsidR="002F1257" w:rsidRPr="007579A4">
              <w:rPr>
                <w:rFonts w:ascii="Calibri" w:hAnsi="Calibri" w:cs="Calibri"/>
              </w:rPr>
              <w:t xml:space="preserve">aking a difference </w:t>
            </w:r>
          </w:p>
          <w:p w14:paraId="4D433093" w14:textId="77777777" w:rsidR="002F1257" w:rsidRPr="007579A4" w:rsidRDefault="002F1257" w:rsidP="005E770B">
            <w:pPr>
              <w:numPr>
                <w:ilvl w:val="0"/>
                <w:numId w:val="16"/>
              </w:numPr>
              <w:autoSpaceDE w:val="0"/>
              <w:autoSpaceDN w:val="0"/>
              <w:adjustRightInd w:val="0"/>
              <w:contextualSpacing/>
              <w:rPr>
                <w:rFonts w:ascii="Calibri" w:hAnsi="Calibri" w:cs="Calibri"/>
              </w:rPr>
            </w:pPr>
            <w:r w:rsidRPr="007579A4">
              <w:rPr>
                <w:rFonts w:ascii="Calibri" w:hAnsi="Calibri" w:cs="Calibri"/>
              </w:rPr>
              <w:t>socially</w:t>
            </w:r>
          </w:p>
          <w:p w14:paraId="25AB5EBB" w14:textId="77777777" w:rsidR="002F1257" w:rsidRPr="007579A4" w:rsidRDefault="002F1257" w:rsidP="005E770B">
            <w:pPr>
              <w:numPr>
                <w:ilvl w:val="0"/>
                <w:numId w:val="16"/>
              </w:numPr>
              <w:autoSpaceDE w:val="0"/>
              <w:autoSpaceDN w:val="0"/>
              <w:adjustRightInd w:val="0"/>
              <w:contextualSpacing/>
              <w:rPr>
                <w:rFonts w:ascii="Calibri" w:hAnsi="Calibri" w:cs="Calibri"/>
              </w:rPr>
            </w:pPr>
            <w:r w:rsidRPr="007579A4">
              <w:rPr>
                <w:rFonts w:ascii="Calibri" w:hAnsi="Calibri" w:cs="Calibri"/>
              </w:rPr>
              <w:t>environmentally</w:t>
            </w:r>
          </w:p>
          <w:p w14:paraId="3A5DF1EB" w14:textId="77777777" w:rsidR="002F1257" w:rsidRPr="007579A4" w:rsidRDefault="002F1257" w:rsidP="005E770B">
            <w:pPr>
              <w:numPr>
                <w:ilvl w:val="0"/>
                <w:numId w:val="16"/>
              </w:numPr>
              <w:autoSpaceDE w:val="0"/>
              <w:autoSpaceDN w:val="0"/>
              <w:adjustRightInd w:val="0"/>
              <w:contextualSpacing/>
              <w:rPr>
                <w:rFonts w:ascii="Calibri" w:hAnsi="Calibri" w:cs="Calibri"/>
              </w:rPr>
            </w:pPr>
            <w:r w:rsidRPr="007579A4">
              <w:rPr>
                <w:rFonts w:ascii="Calibri" w:hAnsi="Calibri" w:cs="Calibri"/>
              </w:rPr>
              <w:t>politically</w:t>
            </w:r>
          </w:p>
          <w:p w14:paraId="411690E0" w14:textId="7AFD7122" w:rsidR="002F1257" w:rsidRPr="007579A4" w:rsidRDefault="00CB16D9" w:rsidP="005E770B">
            <w:pPr>
              <w:numPr>
                <w:ilvl w:val="0"/>
                <w:numId w:val="2"/>
              </w:numPr>
              <w:autoSpaceDE w:val="0"/>
              <w:autoSpaceDN w:val="0"/>
              <w:adjustRightInd w:val="0"/>
              <w:spacing w:after="0"/>
              <w:ind w:left="357" w:hanging="357"/>
              <w:contextualSpacing/>
              <w:rPr>
                <w:rFonts w:ascii="Calibri" w:hAnsi="Calibri" w:cs="Calibri"/>
              </w:rPr>
            </w:pPr>
            <w:r>
              <w:rPr>
                <w:rFonts w:ascii="Calibri" w:hAnsi="Calibri" w:cs="Calibri"/>
              </w:rPr>
              <w:t>T</w:t>
            </w:r>
            <w:r w:rsidR="002F1257" w:rsidRPr="007579A4">
              <w:rPr>
                <w:rFonts w:ascii="Calibri" w:hAnsi="Calibri" w:cs="Calibri"/>
              </w:rPr>
              <w:t>he individual’s values and responsibilities</w:t>
            </w:r>
          </w:p>
        </w:tc>
      </w:tr>
      <w:tr w:rsidR="002F1257" w:rsidRPr="007579A4" w14:paraId="3BD7620E" w14:textId="77777777" w:rsidTr="00131356">
        <w:tc>
          <w:tcPr>
            <w:tcW w:w="1621" w:type="dxa"/>
          </w:tcPr>
          <w:p w14:paraId="0EB902BD" w14:textId="77777777" w:rsidR="002F1257" w:rsidRPr="007579A4" w:rsidRDefault="002F1257" w:rsidP="003B5B56">
            <w:pPr>
              <w:autoSpaceDE w:val="0"/>
              <w:autoSpaceDN w:val="0"/>
              <w:adjustRightInd w:val="0"/>
              <w:rPr>
                <w:rFonts w:ascii="Calibri" w:hAnsi="Calibri" w:cs="Calibri"/>
                <w:b/>
                <w:bCs/>
              </w:rPr>
            </w:pPr>
            <w:r w:rsidRPr="007579A4">
              <w:rPr>
                <w:rFonts w:ascii="Calibri" w:hAnsi="Calibri" w:cs="Calibri"/>
                <w:b/>
                <w:bCs/>
              </w:rPr>
              <w:t>Community</w:t>
            </w:r>
          </w:p>
          <w:p w14:paraId="23158FA7" w14:textId="11C37141" w:rsidR="002F1257" w:rsidRPr="007579A4" w:rsidRDefault="002F1257" w:rsidP="008E259A">
            <w:pPr>
              <w:autoSpaceDE w:val="0"/>
              <w:autoSpaceDN w:val="0"/>
              <w:adjustRightInd w:val="0"/>
              <w:rPr>
                <w:rFonts w:ascii="Calibri" w:hAnsi="Calibri" w:cs="Calibri"/>
                <w:bCs/>
              </w:rPr>
            </w:pPr>
            <w:r w:rsidRPr="007579A4">
              <w:rPr>
                <w:rFonts w:ascii="Calibri" w:hAnsi="Calibri" w:cs="Calibri"/>
                <w:lang w:eastAsia="ja-JP"/>
              </w:rPr>
              <w:t xml:space="preserve">Students investigate how the topic relates to groups in </w:t>
            </w:r>
            <w:r w:rsidR="006346E0">
              <w:rPr>
                <w:rFonts w:ascii="Calibri" w:hAnsi="Calibri" w:cs="Calibri"/>
                <w:lang w:eastAsia="ja-JP"/>
              </w:rPr>
              <w:t>Korean</w:t>
            </w:r>
            <w:r w:rsidRPr="007579A4">
              <w:rPr>
                <w:rFonts w:ascii="Calibri" w:hAnsi="Calibri" w:cs="Calibri"/>
                <w:lang w:eastAsia="ja-JP"/>
              </w:rPr>
              <w:t>-speaking communities.</w:t>
            </w:r>
          </w:p>
        </w:tc>
        <w:tc>
          <w:tcPr>
            <w:tcW w:w="3936" w:type="dxa"/>
          </w:tcPr>
          <w:p w14:paraId="0D34C007" w14:textId="77777777" w:rsidR="002F1257" w:rsidRPr="007579A4" w:rsidRDefault="002F1257" w:rsidP="0092231E">
            <w:pPr>
              <w:autoSpaceDE w:val="0"/>
              <w:autoSpaceDN w:val="0"/>
              <w:adjustRightInd w:val="0"/>
              <w:rPr>
                <w:rFonts w:ascii="Calibri" w:hAnsi="Calibri" w:cs="Calibri"/>
                <w:b/>
                <w:bCs/>
              </w:rPr>
            </w:pPr>
            <w:r w:rsidRPr="007579A4">
              <w:rPr>
                <w:rFonts w:ascii="Calibri" w:hAnsi="Calibri" w:cs="Calibri"/>
                <w:b/>
                <w:bCs/>
              </w:rPr>
              <w:t>Culture and the arts</w:t>
            </w:r>
          </w:p>
          <w:p w14:paraId="3BB79586" w14:textId="4AB62DD5" w:rsidR="002F1257" w:rsidRPr="007579A4" w:rsidRDefault="002F1257" w:rsidP="0092231E">
            <w:pPr>
              <w:autoSpaceDE w:val="0"/>
              <w:autoSpaceDN w:val="0"/>
              <w:adjustRightInd w:val="0"/>
              <w:rPr>
                <w:rFonts w:ascii="Calibri" w:hAnsi="Calibri" w:cs="Calibri"/>
                <w:bCs/>
              </w:rPr>
            </w:pPr>
            <w:r w:rsidRPr="007579A4">
              <w:rPr>
                <w:rFonts w:ascii="Calibri" w:hAnsi="Calibri" w:cs="Calibri"/>
                <w:bCs/>
              </w:rPr>
              <w:t xml:space="preserve">Students </w:t>
            </w:r>
            <w:del w:id="364" w:author="Lisa Djanegara" w:date="2023-12-11T09:26:00Z">
              <w:r w:rsidRPr="007579A4" w:rsidDel="00811A80">
                <w:rPr>
                  <w:rFonts w:ascii="Calibri" w:hAnsi="Calibri" w:cs="Calibri"/>
                  <w:bCs/>
                </w:rPr>
                <w:delText xml:space="preserve">explore </w:delText>
              </w:r>
            </w:del>
            <w:ins w:id="365" w:author="Lisa Djanegara" w:date="2023-12-11T09:26:00Z">
              <w:r w:rsidR="00811A80">
                <w:rPr>
                  <w:rFonts w:ascii="Calibri" w:hAnsi="Calibri" w:cs="Calibri"/>
                  <w:bCs/>
                </w:rPr>
                <w:t>investigate</w:t>
              </w:r>
              <w:r w:rsidR="00811A80" w:rsidRPr="007579A4">
                <w:rPr>
                  <w:rFonts w:ascii="Calibri" w:hAnsi="Calibri" w:cs="Calibri"/>
                  <w:bCs/>
                </w:rPr>
                <w:t xml:space="preserve"> </w:t>
              </w:r>
            </w:ins>
            <w:r w:rsidRPr="007579A4">
              <w:rPr>
                <w:rFonts w:ascii="Calibri" w:hAnsi="Calibri" w:cs="Calibri"/>
                <w:bCs/>
              </w:rPr>
              <w:t xml:space="preserve">culture and the arts in </w:t>
            </w:r>
            <w:r w:rsidR="006346E0">
              <w:rPr>
                <w:rFonts w:ascii="Calibri" w:hAnsi="Calibri" w:cs="Calibri"/>
              </w:rPr>
              <w:t>Korean</w:t>
            </w:r>
            <w:r w:rsidRPr="007579A4">
              <w:rPr>
                <w:rFonts w:ascii="Calibri" w:hAnsi="Calibri" w:cs="Calibri"/>
                <w:bCs/>
              </w:rPr>
              <w:t xml:space="preserve">-speaking communities. </w:t>
            </w:r>
          </w:p>
          <w:p w14:paraId="0CF00C60" w14:textId="77777777" w:rsidR="002F1257" w:rsidRPr="007579A4" w:rsidRDefault="002F1257" w:rsidP="0092231E">
            <w:pPr>
              <w:autoSpaceDE w:val="0"/>
              <w:autoSpaceDN w:val="0"/>
              <w:adjustRightInd w:val="0"/>
              <w:rPr>
                <w:rFonts w:ascii="Calibri" w:hAnsi="Calibri" w:cs="Calibri"/>
                <w:b/>
                <w:bCs/>
              </w:rPr>
            </w:pPr>
            <w:r w:rsidRPr="007579A4">
              <w:rPr>
                <w:rFonts w:ascii="Calibri" w:hAnsi="Calibri" w:cs="Calibri"/>
                <w:b/>
                <w:bCs/>
              </w:rPr>
              <w:t>Suggested sub-topics:</w:t>
            </w:r>
          </w:p>
          <w:p w14:paraId="7017786B" w14:textId="052A9540" w:rsidR="002F1257" w:rsidRPr="007579A4" w:rsidRDefault="00154B1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A</w:t>
            </w:r>
            <w:r w:rsidR="002F1257" w:rsidRPr="007579A4">
              <w:rPr>
                <w:rFonts w:ascii="Calibri" w:hAnsi="Calibri" w:cs="Calibri"/>
              </w:rPr>
              <w:t>rchitecture</w:t>
            </w:r>
            <w:r>
              <w:rPr>
                <w:rFonts w:ascii="Calibri" w:hAnsi="Calibri" w:cs="Calibri"/>
              </w:rPr>
              <w:t xml:space="preserve"> as</w:t>
            </w:r>
            <w:r w:rsidR="002F1257" w:rsidRPr="007579A4">
              <w:rPr>
                <w:rFonts w:ascii="Calibri" w:hAnsi="Calibri" w:cs="Calibri"/>
              </w:rPr>
              <w:t xml:space="preserve"> national heritage</w:t>
            </w:r>
          </w:p>
          <w:p w14:paraId="4F738DE4" w14:textId="57B0E2F8" w:rsidR="002F1257" w:rsidRPr="007579A4" w:rsidRDefault="00154B1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T</w:t>
            </w:r>
            <w:r w:rsidR="002F1257" w:rsidRPr="007579A4">
              <w:rPr>
                <w:rFonts w:ascii="Calibri" w:hAnsi="Calibri" w:cs="Calibri"/>
              </w:rPr>
              <w:t>he arts</w:t>
            </w:r>
            <w:r>
              <w:rPr>
                <w:rFonts w:ascii="Calibri" w:hAnsi="Calibri" w:cs="Calibri"/>
              </w:rPr>
              <w:t>;</w:t>
            </w:r>
            <w:r w:rsidR="002F1257" w:rsidRPr="007579A4">
              <w:rPr>
                <w:rFonts w:ascii="Calibri" w:hAnsi="Calibri" w:cs="Calibri"/>
              </w:rPr>
              <w:t xml:space="preserve"> for example, </w:t>
            </w:r>
            <w:r>
              <w:rPr>
                <w:rFonts w:ascii="Calibri" w:hAnsi="Calibri" w:cs="Calibri"/>
              </w:rPr>
              <w:t>visual</w:t>
            </w:r>
            <w:r w:rsidRPr="007579A4">
              <w:rPr>
                <w:rFonts w:ascii="Calibri" w:hAnsi="Calibri" w:cs="Calibri"/>
              </w:rPr>
              <w:t xml:space="preserve"> </w:t>
            </w:r>
            <w:r w:rsidR="002F1257" w:rsidRPr="007579A4">
              <w:rPr>
                <w:rFonts w:ascii="Calibri" w:hAnsi="Calibri" w:cs="Calibri"/>
              </w:rPr>
              <w:t>art, music, dance, theatre, cinema</w:t>
            </w:r>
          </w:p>
          <w:p w14:paraId="1F1748C2" w14:textId="38002B7F" w:rsidR="002F1257" w:rsidRPr="007579A4" w:rsidRDefault="00154B1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L</w:t>
            </w:r>
            <w:r w:rsidR="002F1257" w:rsidRPr="007579A4">
              <w:rPr>
                <w:rFonts w:ascii="Calibri" w:hAnsi="Calibri" w:cs="Calibri"/>
              </w:rPr>
              <w:t>iterature</w:t>
            </w:r>
          </w:p>
          <w:p w14:paraId="5B4F07A7" w14:textId="5C1F5EBC" w:rsidR="002F1257" w:rsidRPr="007579A4" w:rsidRDefault="00154B1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T</w:t>
            </w:r>
            <w:r w:rsidR="002F1257" w:rsidRPr="007579A4">
              <w:rPr>
                <w:rFonts w:ascii="Calibri" w:hAnsi="Calibri" w:cs="Calibri"/>
              </w:rPr>
              <w:t xml:space="preserve">he life and work of a </w:t>
            </w:r>
            <w:r w:rsidR="006346E0">
              <w:rPr>
                <w:rFonts w:ascii="Calibri" w:hAnsi="Calibri" w:cs="Calibri"/>
              </w:rPr>
              <w:t>Korean</w:t>
            </w:r>
            <w:r w:rsidR="002F1257" w:rsidRPr="007579A4">
              <w:rPr>
                <w:rFonts w:ascii="Calibri" w:hAnsi="Calibri" w:cs="Calibri"/>
              </w:rPr>
              <w:t>-speaking artist/writer/performer/painter/</w:t>
            </w:r>
          </w:p>
          <w:p w14:paraId="01E56EF5" w14:textId="77777777" w:rsidR="002F1257" w:rsidRPr="007579A4" w:rsidRDefault="002F1257" w:rsidP="00783A04">
            <w:pPr>
              <w:autoSpaceDE w:val="0"/>
              <w:autoSpaceDN w:val="0"/>
              <w:adjustRightInd w:val="0"/>
              <w:ind w:left="357"/>
              <w:contextualSpacing/>
              <w:rPr>
                <w:rFonts w:ascii="Calibri" w:hAnsi="Calibri" w:cs="Calibri"/>
              </w:rPr>
            </w:pPr>
            <w:r w:rsidRPr="007579A4">
              <w:rPr>
                <w:rFonts w:ascii="Calibri" w:hAnsi="Calibri" w:cs="Calibri"/>
              </w:rPr>
              <w:t>architect/designer/historical figure</w:t>
            </w:r>
          </w:p>
          <w:p w14:paraId="43F9F6EB" w14:textId="5FBF511D" w:rsidR="002F1257" w:rsidRPr="002F1257" w:rsidRDefault="00154B1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T</w:t>
            </w:r>
            <w:r w:rsidR="002F1257" w:rsidRPr="007579A4">
              <w:rPr>
                <w:rFonts w:ascii="Calibri" w:hAnsi="Calibri" w:cs="Calibri"/>
              </w:rPr>
              <w:t>he place of culture and the arts in</w:t>
            </w:r>
            <w:r w:rsidR="002F1257">
              <w:rPr>
                <w:rFonts w:ascii="Calibri" w:hAnsi="Calibri" w:cs="Calibri"/>
              </w:rPr>
              <w:t xml:space="preserve"> </w:t>
            </w:r>
            <w:r w:rsidR="006346E0">
              <w:rPr>
                <w:rFonts w:ascii="Calibri" w:hAnsi="Calibri" w:cs="Calibri"/>
              </w:rPr>
              <w:t>Korean</w:t>
            </w:r>
            <w:r w:rsidR="002F1257" w:rsidRPr="002F1257">
              <w:rPr>
                <w:rFonts w:ascii="Calibri" w:hAnsi="Calibri" w:cs="Calibri"/>
              </w:rPr>
              <w:t>-speaking communities</w:t>
            </w:r>
          </w:p>
          <w:p w14:paraId="107B8D1B" w14:textId="5C08ECBB" w:rsidR="002F1257" w:rsidRPr="007579A4" w:rsidRDefault="00154B19" w:rsidP="005E770B">
            <w:pPr>
              <w:numPr>
                <w:ilvl w:val="0"/>
                <w:numId w:val="2"/>
              </w:numPr>
              <w:autoSpaceDE w:val="0"/>
              <w:autoSpaceDN w:val="0"/>
              <w:adjustRightInd w:val="0"/>
              <w:spacing w:after="0"/>
              <w:ind w:left="357" w:hanging="357"/>
              <w:contextualSpacing/>
              <w:rPr>
                <w:rFonts w:ascii="Calibri" w:hAnsi="Calibri" w:cs="Calibri"/>
              </w:rPr>
            </w:pPr>
            <w:r>
              <w:rPr>
                <w:rFonts w:ascii="Calibri" w:hAnsi="Calibri" w:cs="Calibri"/>
              </w:rPr>
              <w:t>T</w:t>
            </w:r>
            <w:r w:rsidR="002F1257" w:rsidRPr="007579A4">
              <w:rPr>
                <w:rFonts w:ascii="Calibri" w:hAnsi="Calibri" w:cs="Calibri"/>
              </w:rPr>
              <w:t xml:space="preserve">he influence of popular culture on </w:t>
            </w:r>
            <w:r w:rsidR="006346E0">
              <w:rPr>
                <w:rFonts w:ascii="Calibri" w:hAnsi="Calibri" w:cs="Calibri"/>
              </w:rPr>
              <w:t>Korean</w:t>
            </w:r>
            <w:r>
              <w:rPr>
                <w:rFonts w:ascii="Calibri" w:hAnsi="Calibri" w:cs="Calibri"/>
              </w:rPr>
              <w:noBreakHyphen/>
            </w:r>
            <w:r w:rsidR="002F1257" w:rsidRPr="007579A4">
              <w:rPr>
                <w:rFonts w:ascii="Calibri" w:hAnsi="Calibri" w:cs="Calibri"/>
              </w:rPr>
              <w:t>speaking people and their identity</w:t>
            </w:r>
          </w:p>
        </w:tc>
        <w:tc>
          <w:tcPr>
            <w:tcW w:w="3942" w:type="dxa"/>
          </w:tcPr>
          <w:p w14:paraId="6EE0F67C" w14:textId="74398C62" w:rsidR="002F1257" w:rsidRPr="007579A4" w:rsidRDefault="006346E0" w:rsidP="0092231E">
            <w:pPr>
              <w:autoSpaceDE w:val="0"/>
              <w:autoSpaceDN w:val="0"/>
              <w:adjustRightInd w:val="0"/>
              <w:rPr>
                <w:rFonts w:ascii="Calibri" w:hAnsi="Calibri" w:cs="Calibri"/>
                <w:b/>
                <w:bCs/>
              </w:rPr>
            </w:pPr>
            <w:r>
              <w:rPr>
                <w:rFonts w:ascii="Calibri" w:hAnsi="Calibri" w:cs="Calibri"/>
                <w:b/>
                <w:bCs/>
              </w:rPr>
              <w:t>Korean</w:t>
            </w:r>
            <w:r w:rsidR="002F1257" w:rsidRPr="007579A4">
              <w:rPr>
                <w:rFonts w:ascii="Calibri" w:hAnsi="Calibri" w:cs="Calibri"/>
                <w:b/>
                <w:bCs/>
              </w:rPr>
              <w:t xml:space="preserve"> identity in the international context </w:t>
            </w:r>
          </w:p>
          <w:p w14:paraId="475CDD4C" w14:textId="2AF5DA18" w:rsidR="002F1257" w:rsidRPr="007579A4" w:rsidRDefault="002F1257" w:rsidP="0092231E">
            <w:pPr>
              <w:autoSpaceDE w:val="0"/>
              <w:autoSpaceDN w:val="0"/>
              <w:adjustRightInd w:val="0"/>
              <w:rPr>
                <w:rFonts w:ascii="Calibri" w:hAnsi="Calibri" w:cs="Calibri"/>
                <w:bCs/>
              </w:rPr>
            </w:pPr>
            <w:r w:rsidRPr="007579A4">
              <w:rPr>
                <w:rFonts w:ascii="Calibri" w:hAnsi="Calibri" w:cs="Calibri"/>
                <w:bCs/>
              </w:rPr>
              <w:t xml:space="preserve">Students </w:t>
            </w:r>
            <w:del w:id="366" w:author="Lisa Djanegara" w:date="2023-12-11T09:25:00Z">
              <w:r w:rsidRPr="007579A4" w:rsidDel="00811A80">
                <w:rPr>
                  <w:rFonts w:ascii="Calibri" w:hAnsi="Calibri" w:cs="Calibri"/>
                  <w:bCs/>
                </w:rPr>
                <w:delText xml:space="preserve">explore </w:delText>
              </w:r>
            </w:del>
            <w:ins w:id="367" w:author="Lisa Djanegara" w:date="2023-12-11T09:25:00Z">
              <w:r w:rsidR="00811A80">
                <w:rPr>
                  <w:rFonts w:ascii="Calibri" w:hAnsi="Calibri" w:cs="Calibri"/>
                  <w:bCs/>
                </w:rPr>
                <w:t>investigate</w:t>
              </w:r>
              <w:r w:rsidR="00811A80" w:rsidRPr="007579A4">
                <w:rPr>
                  <w:rFonts w:ascii="Calibri" w:hAnsi="Calibri" w:cs="Calibri"/>
                  <w:bCs/>
                </w:rPr>
                <w:t xml:space="preserve"> </w:t>
              </w:r>
            </w:ins>
            <w:r w:rsidRPr="007579A4">
              <w:rPr>
                <w:rFonts w:ascii="Calibri" w:hAnsi="Calibri" w:cs="Calibri"/>
                <w:bCs/>
              </w:rPr>
              <w:t>the place of</w:t>
            </w:r>
            <w:r w:rsidRPr="007579A4">
              <w:rPr>
                <w:rFonts w:ascii="Calibri" w:hAnsi="Calibri" w:cs="Calibri"/>
              </w:rPr>
              <w:br/>
            </w:r>
            <w:r w:rsidR="006346E0">
              <w:rPr>
                <w:rFonts w:ascii="Calibri" w:hAnsi="Calibri" w:cs="Calibri"/>
              </w:rPr>
              <w:t>Korean</w:t>
            </w:r>
            <w:r w:rsidRPr="007579A4">
              <w:rPr>
                <w:rFonts w:ascii="Calibri" w:hAnsi="Calibri" w:cs="Calibri"/>
                <w:bCs/>
              </w:rPr>
              <w:t>-speaking communities in the world, including international migration experiences.</w:t>
            </w:r>
          </w:p>
          <w:p w14:paraId="50A275F7" w14:textId="77777777" w:rsidR="002F1257" w:rsidRPr="007579A4" w:rsidRDefault="002F1257" w:rsidP="0092231E">
            <w:pPr>
              <w:autoSpaceDE w:val="0"/>
              <w:autoSpaceDN w:val="0"/>
              <w:adjustRightInd w:val="0"/>
              <w:rPr>
                <w:rFonts w:ascii="Calibri" w:hAnsi="Calibri" w:cs="Calibri"/>
                <w:b/>
                <w:bCs/>
              </w:rPr>
            </w:pPr>
            <w:r w:rsidRPr="007579A4">
              <w:rPr>
                <w:rFonts w:ascii="Calibri" w:hAnsi="Calibri" w:cs="Calibri"/>
                <w:b/>
                <w:bCs/>
              </w:rPr>
              <w:t>Suggested sub-topics:</w:t>
            </w:r>
          </w:p>
          <w:p w14:paraId="039457E8" w14:textId="10872E7D" w:rsidR="002F1257" w:rsidRPr="007579A4" w:rsidRDefault="006346E0"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Korean</w:t>
            </w:r>
            <w:r w:rsidR="002F1257" w:rsidRPr="007579A4">
              <w:rPr>
                <w:rFonts w:ascii="Calibri" w:hAnsi="Calibri" w:cs="Calibri"/>
              </w:rPr>
              <w:t xml:space="preserve"> speakers in the international community</w:t>
            </w:r>
          </w:p>
          <w:p w14:paraId="6CFD0438" w14:textId="5D6EB6D2" w:rsidR="002F1257" w:rsidRPr="007579A4" w:rsidRDefault="00154B1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M</w:t>
            </w:r>
            <w:r w:rsidR="002F1257" w:rsidRPr="007579A4">
              <w:rPr>
                <w:rFonts w:ascii="Calibri" w:hAnsi="Calibri" w:cs="Calibri"/>
              </w:rPr>
              <w:t>igration experiences (past and present)</w:t>
            </w:r>
          </w:p>
          <w:p w14:paraId="4197C73D" w14:textId="65D80FD0" w:rsidR="002F1257" w:rsidRPr="007579A4" w:rsidRDefault="00154B1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P</w:t>
            </w:r>
            <w:r w:rsidR="002F1257" w:rsidRPr="007579A4">
              <w:rPr>
                <w:rFonts w:ascii="Calibri" w:hAnsi="Calibri" w:cs="Calibri"/>
              </w:rPr>
              <w:t>olitical and social issues in countr</w:t>
            </w:r>
            <w:r>
              <w:rPr>
                <w:rFonts w:ascii="Calibri" w:hAnsi="Calibri" w:cs="Calibri"/>
              </w:rPr>
              <w:t>ies</w:t>
            </w:r>
            <w:r w:rsidR="002F1257" w:rsidRPr="007579A4">
              <w:rPr>
                <w:rFonts w:ascii="Calibri" w:hAnsi="Calibri" w:cs="Calibri"/>
              </w:rPr>
              <w:t xml:space="preserve"> where </w:t>
            </w:r>
            <w:r w:rsidR="006346E0">
              <w:rPr>
                <w:rFonts w:ascii="Calibri" w:hAnsi="Calibri" w:cs="Calibri"/>
              </w:rPr>
              <w:t>Korean</w:t>
            </w:r>
            <w:r w:rsidR="002F1257" w:rsidRPr="007579A4">
              <w:rPr>
                <w:rFonts w:ascii="Calibri" w:hAnsi="Calibri" w:cs="Calibri"/>
              </w:rPr>
              <w:t xml:space="preserve"> is spoken and </w:t>
            </w:r>
            <w:proofErr w:type="spellStart"/>
            <w:r>
              <w:rPr>
                <w:rFonts w:ascii="Calibri" w:hAnsi="Calibri" w:cs="Calibri"/>
              </w:rPr>
              <w:t>thoughout</w:t>
            </w:r>
            <w:proofErr w:type="spellEnd"/>
            <w:r w:rsidRPr="007579A4">
              <w:rPr>
                <w:rFonts w:ascii="Calibri" w:hAnsi="Calibri" w:cs="Calibri"/>
              </w:rPr>
              <w:t xml:space="preserve"> </w:t>
            </w:r>
            <w:r w:rsidR="002F1257" w:rsidRPr="007579A4">
              <w:rPr>
                <w:rFonts w:ascii="Calibri" w:hAnsi="Calibri" w:cs="Calibri"/>
              </w:rPr>
              <w:t xml:space="preserve">the </w:t>
            </w:r>
            <w:proofErr w:type="gramStart"/>
            <w:r w:rsidR="002F1257" w:rsidRPr="007579A4">
              <w:rPr>
                <w:rFonts w:ascii="Calibri" w:hAnsi="Calibri" w:cs="Calibri"/>
              </w:rPr>
              <w:t>world</w:t>
            </w:r>
            <w:proofErr w:type="gramEnd"/>
          </w:p>
          <w:p w14:paraId="76C34267" w14:textId="3037855E" w:rsidR="002F1257" w:rsidRPr="007579A4" w:rsidRDefault="00154B19" w:rsidP="005E770B">
            <w:pPr>
              <w:numPr>
                <w:ilvl w:val="0"/>
                <w:numId w:val="2"/>
              </w:numPr>
              <w:autoSpaceDE w:val="0"/>
              <w:autoSpaceDN w:val="0"/>
              <w:adjustRightInd w:val="0"/>
              <w:spacing w:after="0"/>
              <w:ind w:left="357" w:hanging="357"/>
              <w:contextualSpacing/>
              <w:rPr>
                <w:rFonts w:ascii="Calibri" w:hAnsi="Calibri" w:cs="Calibri"/>
              </w:rPr>
            </w:pPr>
            <w:r>
              <w:rPr>
                <w:rFonts w:ascii="Calibri" w:hAnsi="Calibri" w:cs="Calibri"/>
              </w:rPr>
              <w:t>M</w:t>
            </w:r>
            <w:r w:rsidR="002F1257" w:rsidRPr="007579A4">
              <w:rPr>
                <w:rFonts w:ascii="Calibri" w:hAnsi="Calibri" w:cs="Calibri"/>
              </w:rPr>
              <w:t xml:space="preserve">ulticultural integration in </w:t>
            </w:r>
            <w:r w:rsidR="006346E0">
              <w:rPr>
                <w:rFonts w:ascii="Calibri" w:hAnsi="Calibri" w:cs="Calibri"/>
              </w:rPr>
              <w:t>Korean</w:t>
            </w:r>
            <w:r w:rsidR="00F1097C">
              <w:rPr>
                <w:rFonts w:ascii="Calibri" w:hAnsi="Calibri" w:cs="Calibri"/>
              </w:rPr>
              <w:noBreakHyphen/>
            </w:r>
            <w:r w:rsidR="002F1257" w:rsidRPr="007579A4">
              <w:rPr>
                <w:rFonts w:ascii="Calibri" w:hAnsi="Calibri" w:cs="Calibri"/>
              </w:rPr>
              <w:t xml:space="preserve">speaking communities and </w:t>
            </w:r>
            <w:r>
              <w:rPr>
                <w:rFonts w:ascii="Calibri" w:hAnsi="Calibri" w:cs="Calibri"/>
              </w:rPr>
              <w:t xml:space="preserve">throughout </w:t>
            </w:r>
            <w:r w:rsidR="002F1257" w:rsidRPr="007579A4">
              <w:rPr>
                <w:rFonts w:ascii="Calibri" w:hAnsi="Calibri" w:cs="Calibri"/>
              </w:rPr>
              <w:t>the world</w:t>
            </w:r>
          </w:p>
        </w:tc>
      </w:tr>
      <w:tr w:rsidR="002F1257" w:rsidRPr="007579A4" w14:paraId="04600015" w14:textId="77777777" w:rsidTr="00131356">
        <w:trPr>
          <w:trHeight w:val="274"/>
        </w:trPr>
        <w:tc>
          <w:tcPr>
            <w:tcW w:w="1621" w:type="dxa"/>
          </w:tcPr>
          <w:p w14:paraId="50D977A5" w14:textId="77777777" w:rsidR="002F1257" w:rsidRPr="007579A4" w:rsidRDefault="002F1257" w:rsidP="003B5B56">
            <w:pPr>
              <w:keepNext/>
              <w:keepLines/>
              <w:autoSpaceDE w:val="0"/>
              <w:autoSpaceDN w:val="0"/>
              <w:adjustRightInd w:val="0"/>
              <w:rPr>
                <w:rFonts w:ascii="Calibri" w:hAnsi="Calibri" w:cs="Calibri"/>
                <w:b/>
                <w:bCs/>
              </w:rPr>
            </w:pPr>
            <w:r w:rsidRPr="007579A4">
              <w:rPr>
                <w:rFonts w:ascii="Calibri" w:hAnsi="Calibri" w:cs="Calibri"/>
                <w:b/>
                <w:bCs/>
              </w:rPr>
              <w:lastRenderedPageBreak/>
              <w:t>Global</w:t>
            </w:r>
          </w:p>
          <w:p w14:paraId="41CFD680" w14:textId="77777777" w:rsidR="002F1257" w:rsidRPr="007579A4" w:rsidRDefault="002F1257" w:rsidP="003B5B56">
            <w:pPr>
              <w:keepNext/>
              <w:keepLines/>
              <w:tabs>
                <w:tab w:val="left" w:pos="-851"/>
              </w:tabs>
              <w:autoSpaceDE w:val="0"/>
              <w:autoSpaceDN w:val="0"/>
              <w:adjustRightInd w:val="0"/>
              <w:spacing w:after="0"/>
              <w:rPr>
                <w:rFonts w:ascii="Calibri" w:hAnsi="Calibri" w:cs="Calibri"/>
                <w:bCs/>
              </w:rPr>
            </w:pPr>
            <w:r w:rsidRPr="007579A4">
              <w:rPr>
                <w:rFonts w:ascii="Calibri" w:hAnsi="Calibri" w:cs="Calibri"/>
                <w:lang w:eastAsia="ja-JP"/>
              </w:rPr>
              <w:t>Students examine how the topic impacts the global community.</w:t>
            </w:r>
          </w:p>
        </w:tc>
        <w:tc>
          <w:tcPr>
            <w:tcW w:w="3936" w:type="dxa"/>
          </w:tcPr>
          <w:p w14:paraId="5D64B302" w14:textId="77777777" w:rsidR="002F1257" w:rsidRPr="007579A4" w:rsidRDefault="002F1257" w:rsidP="0092231E">
            <w:pPr>
              <w:autoSpaceDE w:val="0"/>
              <w:autoSpaceDN w:val="0"/>
              <w:adjustRightInd w:val="0"/>
              <w:rPr>
                <w:rFonts w:ascii="Calibri" w:hAnsi="Calibri" w:cs="Calibri"/>
                <w:b/>
                <w:bCs/>
              </w:rPr>
            </w:pPr>
            <w:r w:rsidRPr="007579A4">
              <w:rPr>
                <w:rFonts w:ascii="Calibri" w:hAnsi="Calibri" w:cs="Calibri"/>
                <w:b/>
                <w:bCs/>
              </w:rPr>
              <w:t>The changing nature of work</w:t>
            </w:r>
          </w:p>
          <w:p w14:paraId="7B342AA4" w14:textId="3623450D" w:rsidR="002F1257" w:rsidRPr="007579A4" w:rsidRDefault="002F1257" w:rsidP="0092231E">
            <w:pPr>
              <w:autoSpaceDE w:val="0"/>
              <w:autoSpaceDN w:val="0"/>
              <w:adjustRightInd w:val="0"/>
              <w:rPr>
                <w:rFonts w:ascii="Calibri" w:hAnsi="Calibri" w:cs="Calibri"/>
                <w:bCs/>
              </w:rPr>
            </w:pPr>
            <w:r w:rsidRPr="007579A4">
              <w:rPr>
                <w:rFonts w:ascii="Calibri" w:hAnsi="Calibri" w:cs="Calibri"/>
                <w:bCs/>
              </w:rPr>
              <w:t xml:space="preserve">Students </w:t>
            </w:r>
            <w:del w:id="368" w:author="Lisa Djanegara" w:date="2023-12-11T09:26:00Z">
              <w:r w:rsidRPr="007579A4" w:rsidDel="00811A80">
                <w:rPr>
                  <w:rFonts w:ascii="Calibri" w:hAnsi="Calibri" w:cs="Calibri"/>
                  <w:bCs/>
                </w:rPr>
                <w:delText xml:space="preserve">explore </w:delText>
              </w:r>
            </w:del>
            <w:ins w:id="369" w:author="Lisa Djanegara" w:date="2023-12-11T09:26:00Z">
              <w:r w:rsidR="00811A80">
                <w:rPr>
                  <w:rFonts w:ascii="Calibri" w:hAnsi="Calibri" w:cs="Calibri"/>
                  <w:bCs/>
                </w:rPr>
                <w:t>examine</w:t>
              </w:r>
              <w:r w:rsidR="00811A80" w:rsidRPr="007579A4">
                <w:rPr>
                  <w:rFonts w:ascii="Calibri" w:hAnsi="Calibri" w:cs="Calibri"/>
                  <w:bCs/>
                </w:rPr>
                <w:t xml:space="preserve"> </w:t>
              </w:r>
            </w:ins>
            <w:r w:rsidRPr="007579A4">
              <w:rPr>
                <w:rFonts w:ascii="Calibri" w:hAnsi="Calibri" w:cs="Calibri"/>
                <w:bCs/>
              </w:rPr>
              <w:t>how advances in communication technologies and changes in expectations and aspirations affect future study and employment.</w:t>
            </w:r>
          </w:p>
          <w:p w14:paraId="1B54CA65" w14:textId="77777777" w:rsidR="002F1257" w:rsidRPr="007579A4" w:rsidRDefault="002F1257" w:rsidP="0092231E">
            <w:pPr>
              <w:keepNext/>
              <w:autoSpaceDE w:val="0"/>
              <w:autoSpaceDN w:val="0"/>
              <w:adjustRightInd w:val="0"/>
              <w:rPr>
                <w:rFonts w:ascii="Calibri" w:hAnsi="Calibri" w:cs="Calibri"/>
                <w:b/>
                <w:bCs/>
              </w:rPr>
            </w:pPr>
            <w:r w:rsidRPr="007579A4">
              <w:rPr>
                <w:rFonts w:ascii="Calibri" w:hAnsi="Calibri" w:cs="Calibri"/>
                <w:b/>
                <w:bCs/>
              </w:rPr>
              <w:t>Suggested sub-topics:</w:t>
            </w:r>
          </w:p>
          <w:p w14:paraId="1EE53F10" w14:textId="28BDE6D5" w:rsidR="002F1257" w:rsidRPr="007579A4" w:rsidRDefault="00AF204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C</w:t>
            </w:r>
            <w:r w:rsidR="002F1257" w:rsidRPr="007579A4">
              <w:rPr>
                <w:rFonts w:ascii="Calibri" w:hAnsi="Calibri" w:cs="Calibri"/>
              </w:rPr>
              <w:t>areers and opportunities now and in the future</w:t>
            </w:r>
          </w:p>
          <w:p w14:paraId="5BB10F65" w14:textId="184D3626" w:rsidR="002F1257" w:rsidRPr="007579A4" w:rsidRDefault="00AF204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F</w:t>
            </w:r>
            <w:r w:rsidR="002F1257" w:rsidRPr="007579A4">
              <w:rPr>
                <w:rFonts w:ascii="Calibri" w:hAnsi="Calibri" w:cs="Calibri"/>
              </w:rPr>
              <w:t>urther education</w:t>
            </w:r>
          </w:p>
          <w:p w14:paraId="32A87394" w14:textId="65230F31" w:rsidR="002F1257" w:rsidRPr="007579A4" w:rsidRDefault="00AF204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T</w:t>
            </w:r>
            <w:r w:rsidR="002F1257" w:rsidRPr="007579A4">
              <w:rPr>
                <w:rFonts w:ascii="Calibri" w:hAnsi="Calibri" w:cs="Calibri"/>
              </w:rPr>
              <w:t>echnology in education and the workplace</w:t>
            </w:r>
          </w:p>
          <w:p w14:paraId="0366BF19" w14:textId="0D0ABE45" w:rsidR="002F1257" w:rsidRPr="007579A4" w:rsidRDefault="00AF204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T</w:t>
            </w:r>
            <w:r w:rsidR="002F1257" w:rsidRPr="007579A4">
              <w:rPr>
                <w:rFonts w:ascii="Calibri" w:hAnsi="Calibri" w:cs="Calibri"/>
              </w:rPr>
              <w:t>he impact of unemployment</w:t>
            </w:r>
          </w:p>
          <w:p w14:paraId="17BDDCC1" w14:textId="4B2A5C3F" w:rsidR="002F1257" w:rsidRPr="007579A4" w:rsidRDefault="00AF2049" w:rsidP="005E770B">
            <w:pPr>
              <w:numPr>
                <w:ilvl w:val="0"/>
                <w:numId w:val="2"/>
              </w:numPr>
              <w:autoSpaceDE w:val="0"/>
              <w:autoSpaceDN w:val="0"/>
              <w:adjustRightInd w:val="0"/>
              <w:spacing w:after="0"/>
              <w:ind w:left="357" w:hanging="357"/>
              <w:contextualSpacing/>
              <w:rPr>
                <w:rFonts w:ascii="Calibri" w:hAnsi="Calibri" w:cs="Calibri"/>
              </w:rPr>
            </w:pPr>
            <w:r>
              <w:rPr>
                <w:rFonts w:ascii="Calibri" w:hAnsi="Calibri" w:cs="Calibri"/>
              </w:rPr>
              <w:t>T</w:t>
            </w:r>
            <w:r w:rsidR="002F1257" w:rsidRPr="007579A4">
              <w:rPr>
                <w:rFonts w:ascii="Calibri" w:hAnsi="Calibri" w:cs="Calibri"/>
              </w:rPr>
              <w:t>he changing role of men and women at work</w:t>
            </w:r>
          </w:p>
        </w:tc>
        <w:tc>
          <w:tcPr>
            <w:tcW w:w="3942" w:type="dxa"/>
          </w:tcPr>
          <w:p w14:paraId="69CA9434" w14:textId="77777777" w:rsidR="002F1257" w:rsidRPr="007579A4" w:rsidRDefault="002F1257" w:rsidP="0092231E">
            <w:pPr>
              <w:autoSpaceDE w:val="0"/>
              <w:autoSpaceDN w:val="0"/>
              <w:adjustRightInd w:val="0"/>
              <w:rPr>
                <w:rFonts w:ascii="Calibri" w:hAnsi="Calibri" w:cs="Calibri"/>
                <w:b/>
                <w:bCs/>
              </w:rPr>
            </w:pPr>
            <w:r w:rsidRPr="007579A4">
              <w:rPr>
                <w:rFonts w:ascii="Calibri" w:hAnsi="Calibri" w:cs="Calibri"/>
                <w:b/>
                <w:bCs/>
              </w:rPr>
              <w:t>Current global issues</w:t>
            </w:r>
          </w:p>
          <w:p w14:paraId="1BA482A8" w14:textId="641EC956" w:rsidR="002F1257" w:rsidRPr="007579A4" w:rsidRDefault="002F1257" w:rsidP="0092231E">
            <w:pPr>
              <w:autoSpaceDE w:val="0"/>
              <w:autoSpaceDN w:val="0"/>
              <w:adjustRightInd w:val="0"/>
              <w:rPr>
                <w:rFonts w:ascii="Calibri" w:hAnsi="Calibri" w:cs="Calibri"/>
                <w:bCs/>
              </w:rPr>
            </w:pPr>
            <w:r w:rsidRPr="007579A4">
              <w:rPr>
                <w:rFonts w:ascii="Calibri" w:hAnsi="Calibri" w:cs="Calibri"/>
                <w:bCs/>
              </w:rPr>
              <w:t xml:space="preserve">Students </w:t>
            </w:r>
            <w:del w:id="370" w:author="Lisa Djanegara" w:date="2023-12-11T09:27:00Z">
              <w:r w:rsidRPr="007579A4" w:rsidDel="004A11D4">
                <w:rPr>
                  <w:rFonts w:ascii="Calibri" w:hAnsi="Calibri" w:cs="Calibri"/>
                  <w:bCs/>
                </w:rPr>
                <w:delText xml:space="preserve">explore </w:delText>
              </w:r>
            </w:del>
            <w:ins w:id="371" w:author="Lisa Djanegara" w:date="2023-12-11T09:27:00Z">
              <w:r w:rsidR="004A11D4">
                <w:rPr>
                  <w:rFonts w:ascii="Calibri" w:hAnsi="Calibri" w:cs="Calibri"/>
                  <w:bCs/>
                </w:rPr>
                <w:t>examine</w:t>
              </w:r>
              <w:r w:rsidR="004A11D4" w:rsidRPr="007579A4">
                <w:rPr>
                  <w:rFonts w:ascii="Calibri" w:hAnsi="Calibri" w:cs="Calibri"/>
                  <w:bCs/>
                </w:rPr>
                <w:t xml:space="preserve"> </w:t>
              </w:r>
            </w:ins>
            <w:r w:rsidRPr="007579A4">
              <w:rPr>
                <w:rFonts w:ascii="Calibri" w:hAnsi="Calibri" w:cs="Calibri"/>
                <w:bCs/>
              </w:rPr>
              <w:t>a range of global issues and events and their impact on the individual and society.</w:t>
            </w:r>
          </w:p>
          <w:p w14:paraId="113532DD" w14:textId="77777777" w:rsidR="002F1257" w:rsidRPr="007579A4" w:rsidRDefault="002F1257" w:rsidP="0092231E">
            <w:pPr>
              <w:autoSpaceDE w:val="0"/>
              <w:autoSpaceDN w:val="0"/>
              <w:adjustRightInd w:val="0"/>
              <w:rPr>
                <w:rFonts w:ascii="Calibri" w:hAnsi="Calibri" w:cs="Calibri"/>
                <w:b/>
                <w:bCs/>
              </w:rPr>
            </w:pPr>
            <w:r w:rsidRPr="007579A4">
              <w:rPr>
                <w:rFonts w:ascii="Calibri" w:hAnsi="Calibri" w:cs="Calibri"/>
                <w:b/>
                <w:bCs/>
              </w:rPr>
              <w:t>Suggested sub-topics:</w:t>
            </w:r>
          </w:p>
          <w:p w14:paraId="40ECF4DE" w14:textId="3321B83A" w:rsidR="002F1257" w:rsidRPr="007579A4" w:rsidRDefault="00EC645C"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T</w:t>
            </w:r>
            <w:r w:rsidR="002F1257" w:rsidRPr="007579A4">
              <w:rPr>
                <w:rFonts w:ascii="Calibri" w:hAnsi="Calibri" w:cs="Calibri"/>
              </w:rPr>
              <w:t>he impact of a changing society on the individual</w:t>
            </w:r>
          </w:p>
          <w:p w14:paraId="5D7AC568" w14:textId="2FA54CA8" w:rsidR="002F1257" w:rsidRPr="007579A4" w:rsidRDefault="00EC645C"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H</w:t>
            </w:r>
            <w:r w:rsidR="002F1257" w:rsidRPr="007579A4">
              <w:rPr>
                <w:rFonts w:ascii="Calibri" w:hAnsi="Calibri" w:cs="Calibri"/>
              </w:rPr>
              <w:t>ealth</w:t>
            </w:r>
          </w:p>
          <w:p w14:paraId="49F4220A" w14:textId="737A9CB9" w:rsidR="002F1257" w:rsidRPr="007579A4" w:rsidRDefault="00EC645C"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S</w:t>
            </w:r>
            <w:r w:rsidR="002F1257" w:rsidRPr="007579A4">
              <w:rPr>
                <w:rFonts w:ascii="Calibri" w:hAnsi="Calibri" w:cs="Calibri"/>
              </w:rPr>
              <w:t>ustainability</w:t>
            </w:r>
          </w:p>
          <w:p w14:paraId="35CAABC1" w14:textId="41DB614A" w:rsidR="002F1257" w:rsidRPr="007579A4" w:rsidRDefault="00EC645C"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H</w:t>
            </w:r>
            <w:r w:rsidR="002F1257" w:rsidRPr="007579A4">
              <w:rPr>
                <w:rFonts w:ascii="Calibri" w:hAnsi="Calibri" w:cs="Calibri"/>
              </w:rPr>
              <w:t>omelessness</w:t>
            </w:r>
          </w:p>
          <w:p w14:paraId="1E6E3124" w14:textId="0A2BF155" w:rsidR="002F1257" w:rsidRPr="007579A4" w:rsidRDefault="00EC645C" w:rsidP="005E770B">
            <w:pPr>
              <w:numPr>
                <w:ilvl w:val="0"/>
                <w:numId w:val="2"/>
              </w:numPr>
              <w:autoSpaceDE w:val="0"/>
              <w:autoSpaceDN w:val="0"/>
              <w:adjustRightInd w:val="0"/>
              <w:spacing w:after="0"/>
              <w:ind w:left="357" w:hanging="357"/>
              <w:contextualSpacing/>
              <w:rPr>
                <w:rFonts w:ascii="Calibri" w:hAnsi="Calibri" w:cs="Calibri"/>
              </w:rPr>
            </w:pPr>
            <w:r>
              <w:rPr>
                <w:rFonts w:ascii="Calibri" w:hAnsi="Calibri" w:cs="Calibri"/>
              </w:rPr>
              <w:t>R</w:t>
            </w:r>
            <w:r w:rsidR="002F1257" w:rsidRPr="007579A4">
              <w:rPr>
                <w:rFonts w:ascii="Calibri" w:hAnsi="Calibri" w:cs="Calibri"/>
              </w:rPr>
              <w:t>acism and conflict</w:t>
            </w:r>
          </w:p>
        </w:tc>
      </w:tr>
    </w:tbl>
    <w:p w14:paraId="5BD227A7" w14:textId="77777777" w:rsidR="007C0DEA" w:rsidRPr="007C0DEA" w:rsidRDefault="007C0DEA" w:rsidP="007C0DEA">
      <w:pPr>
        <w:rPr>
          <w:rFonts w:eastAsiaTheme="majorEastAsia" w:cstheme="majorBidi"/>
        </w:rPr>
      </w:pPr>
      <w:r w:rsidRPr="007C0DEA">
        <w:br w:type="page"/>
      </w:r>
    </w:p>
    <w:p w14:paraId="57239133" w14:textId="51484028" w:rsidR="009861DA" w:rsidRDefault="009861DA" w:rsidP="00AB7338">
      <w:pPr>
        <w:pStyle w:val="Appendix1"/>
      </w:pPr>
      <w:bookmarkStart w:id="372" w:name="_Toc156567906"/>
      <w:r>
        <w:lastRenderedPageBreak/>
        <w:t>A</w:t>
      </w:r>
      <w:r w:rsidRPr="00A93F91">
        <w:t xml:space="preserve">ppendix </w:t>
      </w:r>
      <w:r w:rsidR="00E03827">
        <w:t>3</w:t>
      </w:r>
      <w:r w:rsidR="002A1E0A" w:rsidRPr="00A93F91">
        <w:t xml:space="preserve"> </w:t>
      </w:r>
      <w:r w:rsidRPr="00A93F91">
        <w:t xml:space="preserve">– </w:t>
      </w:r>
      <w:r w:rsidR="00A409DD">
        <w:t>Text types and styles</w:t>
      </w:r>
      <w:r w:rsidRPr="00E27C2D">
        <w:t xml:space="preserve"> of writing</w:t>
      </w:r>
      <w:bookmarkEnd w:id="372"/>
    </w:p>
    <w:p w14:paraId="7BE802AD" w14:textId="548C58D4" w:rsidR="00CD1829" w:rsidRDefault="00E27C2D" w:rsidP="00AB7338">
      <w:r w:rsidRPr="00E27C2D">
        <w:t>These lists are provided to enable a common understan</w:t>
      </w:r>
      <w:r w:rsidR="00B34FE2">
        <w:t xml:space="preserve">ding of the text types and </w:t>
      </w:r>
      <w:r w:rsidR="00B34FE2" w:rsidRPr="00CB3B9F">
        <w:t>styles</w:t>
      </w:r>
      <w:r w:rsidR="0066163E">
        <w:t xml:space="preserve"> of writing for this</w:t>
      </w:r>
      <w:r w:rsidRPr="00E27C2D">
        <w:t xml:space="preserve"> syllabus.</w:t>
      </w:r>
    </w:p>
    <w:p w14:paraId="2ECCCCAC" w14:textId="77777777" w:rsidR="0022585A" w:rsidRPr="0022585A" w:rsidRDefault="0022585A" w:rsidP="003B2E00">
      <w:pPr>
        <w:pStyle w:val="Level2Heading"/>
        <w:rPr>
          <w:noProof/>
          <w:lang w:val="en-US"/>
        </w:rPr>
      </w:pPr>
      <w:bookmarkStart w:id="373" w:name="_Hlk147756462"/>
      <w:r w:rsidRPr="0022585A">
        <w:t>Text types</w:t>
      </w:r>
    </w:p>
    <w:bookmarkEnd w:id="373"/>
    <w:p w14:paraId="01D4A639" w14:textId="77777777" w:rsidR="0022585A" w:rsidRPr="003B5B56" w:rsidRDefault="0022585A" w:rsidP="003B5B56">
      <w:pPr>
        <w:spacing w:after="0"/>
        <w:rPr>
          <w:b/>
          <w:bCs/>
          <w:noProof/>
          <w:lang w:val="en-US"/>
        </w:rPr>
      </w:pPr>
      <w:r w:rsidRPr="003B5B56">
        <w:rPr>
          <w:b/>
          <w:bCs/>
          <w:noProof/>
          <w:lang w:val="en-US"/>
        </w:rPr>
        <w:t>Account</w:t>
      </w:r>
    </w:p>
    <w:p w14:paraId="55F993F9" w14:textId="7508C7B0" w:rsidR="0022585A" w:rsidRPr="0022585A" w:rsidRDefault="0022585A" w:rsidP="003B5B56">
      <w:r w:rsidRPr="0022585A">
        <w:t>In both spoken and written form, accounts retell something that happened: a story. Accounts have a title and are often in the first person. They describe a series of events or experiences</w:t>
      </w:r>
      <w:r w:rsidR="009B0577">
        <w:t xml:space="preserve"> and</w:t>
      </w:r>
      <w:r w:rsidRPr="0022585A">
        <w:t xml:space="preserve"> are often presented in a logical manner</w:t>
      </w:r>
      <w:r w:rsidR="009B0577">
        <w:t>. At</w:t>
      </w:r>
      <w:r w:rsidRPr="0022585A">
        <w:t xml:space="preserve"> the conclusion</w:t>
      </w:r>
      <w:r w:rsidR="009B0577">
        <w:t>,</w:t>
      </w:r>
      <w:r w:rsidRPr="0022585A">
        <w:t xml:space="preserve"> there may be a resolution. Language is either formal or informal, with time words used to connect ideas and action words used to describe events.</w:t>
      </w:r>
    </w:p>
    <w:p w14:paraId="4D569D09" w14:textId="77777777" w:rsidR="0022585A" w:rsidRPr="003B5B56" w:rsidRDefault="0022585A" w:rsidP="003B5B56">
      <w:pPr>
        <w:spacing w:after="0"/>
        <w:rPr>
          <w:rFonts w:cs="Arial"/>
          <w:b/>
          <w:bCs/>
          <w:noProof/>
          <w:lang w:val="en-US"/>
        </w:rPr>
      </w:pPr>
      <w:r w:rsidRPr="003B5B56">
        <w:rPr>
          <w:rFonts w:cs="Arial"/>
          <w:b/>
          <w:bCs/>
          <w:noProof/>
          <w:lang w:val="en-US"/>
        </w:rPr>
        <w:t>Article</w:t>
      </w:r>
    </w:p>
    <w:p w14:paraId="0ED33F2F" w14:textId="77B69926" w:rsidR="0022585A" w:rsidRPr="0022585A" w:rsidRDefault="0022585A" w:rsidP="003B5B56">
      <w:pPr>
        <w:rPr>
          <w:rFonts w:cs="Arial"/>
          <w:noProof/>
          <w:lang w:val="en-US"/>
        </w:rPr>
      </w:pPr>
      <w:r w:rsidRPr="0022585A">
        <w:rPr>
          <w:rFonts w:cs="Arial"/>
          <w:noProof/>
          <w:lang w:val="en-US"/>
        </w:rPr>
        <w:t>Articles consist of a section of text from a newspaper, magazine, web page or other publication. Typically, articles have a title that indicates the content. They are usually in a formal register</w:t>
      </w:r>
      <w:r w:rsidR="00BD1C69">
        <w:rPr>
          <w:rFonts w:cs="Arial"/>
          <w:noProof/>
          <w:lang w:val="en-US"/>
        </w:rPr>
        <w:t>,</w:t>
      </w:r>
      <w:r w:rsidRPr="0022585A">
        <w:rPr>
          <w:rFonts w:cs="Arial"/>
          <w:noProof/>
          <w:lang w:val="en-US"/>
        </w:rPr>
        <w:t xml:space="preserve"> and the language in an article can be descriptive, factual, judgemental, emotive or persuasive, depending on the context. Articles </w:t>
      </w:r>
      <w:r w:rsidR="00C55E75">
        <w:rPr>
          <w:color w:val="000000" w:themeColor="text1"/>
        </w:rPr>
        <w:t xml:space="preserve">develop ideas and opinions and </w:t>
      </w:r>
      <w:r w:rsidRPr="0022585A">
        <w:rPr>
          <w:rFonts w:cs="Arial"/>
          <w:noProof/>
          <w:lang w:val="en-US"/>
        </w:rPr>
        <w:t>often end with a statement of conclusion or advice to the reader. They may be accompanied by a graphic, if necessary. Articles can be reproduced directly, or can be modified to make the language more accessible for students.</w:t>
      </w:r>
    </w:p>
    <w:p w14:paraId="592BAA8A" w14:textId="77777777" w:rsidR="0022585A" w:rsidRPr="0022585A" w:rsidRDefault="0022585A" w:rsidP="003B5B56">
      <w:pPr>
        <w:spacing w:after="0"/>
        <w:rPr>
          <w:rFonts w:cs="Arial"/>
          <w:noProof/>
          <w:lang w:val="en-US"/>
        </w:rPr>
      </w:pPr>
      <w:r w:rsidRPr="003B5B56">
        <w:rPr>
          <w:rFonts w:cs="Arial"/>
          <w:b/>
          <w:bCs/>
          <w:noProof/>
          <w:lang w:val="en-US"/>
        </w:rPr>
        <w:t>Blog</w:t>
      </w:r>
      <w:r w:rsidRPr="0022585A">
        <w:rPr>
          <w:rFonts w:cs="Arial"/>
          <w:noProof/>
          <w:lang w:val="en-US"/>
        </w:rPr>
        <w:t xml:space="preserve"> </w:t>
      </w:r>
      <w:r w:rsidRPr="003B5B56">
        <w:rPr>
          <w:rFonts w:cs="Arial"/>
          <w:b/>
          <w:bCs/>
          <w:noProof/>
          <w:lang w:val="en-US"/>
        </w:rPr>
        <w:t>post</w:t>
      </w:r>
    </w:p>
    <w:p w14:paraId="49464AC3" w14:textId="07F6E7AC" w:rsidR="00782C5B" w:rsidRPr="0022585A" w:rsidRDefault="00782C5B" w:rsidP="003B5B56">
      <w:pPr>
        <w:rPr>
          <w:rFonts w:cs="Arial"/>
          <w:noProof/>
          <w:lang w:val="en-US"/>
        </w:rPr>
      </w:pPr>
      <w:r w:rsidRPr="00782C5B">
        <w:rPr>
          <w:rFonts w:cs="Arial"/>
          <w:noProof/>
          <w:lang w:val="en-US"/>
        </w:rPr>
        <w:t xml:space="preserve">Web logs (blogs) are basically journals that are available on the internet. Many blogs provide commentary or news on a particular subject; others function </w:t>
      </w:r>
      <w:r w:rsidR="008662C9" w:rsidRPr="00782C5B">
        <w:rPr>
          <w:rFonts w:cs="Arial"/>
          <w:noProof/>
          <w:lang w:val="en-US"/>
        </w:rPr>
        <w:t xml:space="preserve">more </w:t>
      </w:r>
      <w:r w:rsidRPr="00782C5B">
        <w:rPr>
          <w:rFonts w:cs="Arial"/>
          <w:noProof/>
          <w:lang w:val="en-US"/>
        </w:rPr>
        <w:t>as personal online diaries. Typically, blogs combine text and images, and link to other blogs, web pages and other media related to their topic. Students will generally be required to write a response to a blog (a post). Posts can sometimes use a formal register but may also be in</w:t>
      </w:r>
      <w:r w:rsidR="008925CB">
        <w:rPr>
          <w:rFonts w:cs="Arial"/>
          <w:noProof/>
          <w:lang w:val="en-US"/>
        </w:rPr>
        <w:t xml:space="preserve"> an</w:t>
      </w:r>
      <w:r w:rsidRPr="00782C5B">
        <w:rPr>
          <w:rFonts w:cs="Arial"/>
          <w:noProof/>
          <w:lang w:val="en-US"/>
        </w:rPr>
        <w:t xml:space="preserve"> informal or colloquial register. The language in a blog post can be descriptive, factual, judgemental, emotive or persuasive, depending on the context.</w:t>
      </w:r>
    </w:p>
    <w:p w14:paraId="539FC1C0" w14:textId="4CE4EE41" w:rsidR="0022585A" w:rsidRPr="003B5B56" w:rsidRDefault="0022585A" w:rsidP="003B5B56">
      <w:pPr>
        <w:spacing w:after="0"/>
        <w:rPr>
          <w:rFonts w:cs="Arial"/>
          <w:b/>
          <w:bCs/>
          <w:noProof/>
          <w:lang w:val="en-US"/>
        </w:rPr>
      </w:pPr>
      <w:r w:rsidRPr="003B5B56">
        <w:rPr>
          <w:rFonts w:cs="Arial"/>
          <w:b/>
          <w:bCs/>
          <w:noProof/>
          <w:lang w:val="en-US"/>
        </w:rPr>
        <w:t>Conversation</w:t>
      </w:r>
    </w:p>
    <w:p w14:paraId="32D8D744" w14:textId="02ADE00A" w:rsidR="0022585A" w:rsidRPr="0022585A" w:rsidRDefault="0022585A" w:rsidP="003B5B56">
      <w:pPr>
        <w:rPr>
          <w:rFonts w:cs="Arial"/>
          <w:noProof/>
          <w:lang w:val="en-US"/>
        </w:rPr>
      </w:pPr>
      <w:r w:rsidRPr="0022585A">
        <w:rPr>
          <w:rFonts w:cs="Arial"/>
          <w:noProof/>
          <w:lang w:val="en-US"/>
        </w:rPr>
        <w:t>In both spoken and written form, conversations often begin with an exchange of opening salutations, followed by a question or statement and then a two-way sustained interaction. The language is often authentic, informal and conversational in style, sometimes with interjections, incomplete sentences</w:t>
      </w:r>
      <w:r w:rsidR="008925CB">
        <w:rPr>
          <w:rFonts w:cs="Arial"/>
          <w:noProof/>
          <w:lang w:val="en-US"/>
        </w:rPr>
        <w:t>,</w:t>
      </w:r>
      <w:r w:rsidRPr="0022585A">
        <w:rPr>
          <w:rFonts w:cs="Arial"/>
          <w:noProof/>
          <w:lang w:val="en-US"/>
        </w:rPr>
        <w:t xml:space="preserve"> and pauses and fillers. </w:t>
      </w:r>
      <w:commentRangeStart w:id="374"/>
      <w:r w:rsidRPr="0022585A">
        <w:rPr>
          <w:rFonts w:cs="Arial"/>
          <w:noProof/>
          <w:lang w:val="en-US"/>
        </w:rPr>
        <w:t xml:space="preserve">The register of conversations will often depend on the context and </w:t>
      </w:r>
      <w:r w:rsidR="003771C8">
        <w:rPr>
          <w:rFonts w:cs="Arial"/>
          <w:noProof/>
          <w:lang w:val="en-US"/>
        </w:rPr>
        <w:t xml:space="preserve">the </w:t>
      </w:r>
      <w:r w:rsidRPr="0022585A">
        <w:rPr>
          <w:rFonts w:cs="Arial"/>
          <w:noProof/>
          <w:lang w:val="en-US"/>
        </w:rPr>
        <w:t xml:space="preserve">relationship between participants. </w:t>
      </w:r>
      <w:commentRangeEnd w:id="374"/>
      <w:r w:rsidR="004A11D4">
        <w:rPr>
          <w:rStyle w:val="CommentReference"/>
        </w:rPr>
        <w:commentReference w:id="374"/>
      </w:r>
    </w:p>
    <w:p w14:paraId="42536ABC" w14:textId="77777777" w:rsidR="0022585A" w:rsidRPr="003B5B56" w:rsidRDefault="0022585A" w:rsidP="003B5B56">
      <w:pPr>
        <w:spacing w:after="0"/>
        <w:rPr>
          <w:rFonts w:cs="Arial"/>
          <w:b/>
          <w:bCs/>
          <w:noProof/>
          <w:lang w:val="en-US"/>
        </w:rPr>
      </w:pPr>
      <w:r w:rsidRPr="003B5B56">
        <w:rPr>
          <w:rFonts w:cs="Arial"/>
          <w:b/>
          <w:bCs/>
          <w:noProof/>
          <w:lang w:val="en-US"/>
        </w:rPr>
        <w:t>Discussion</w:t>
      </w:r>
    </w:p>
    <w:p w14:paraId="15328657" w14:textId="6CE1976E" w:rsidR="0022585A" w:rsidRPr="0022585A" w:rsidRDefault="0022585A" w:rsidP="003B5B56">
      <w:pPr>
        <w:rPr>
          <w:rFonts w:cs="Arial"/>
          <w:noProof/>
          <w:lang w:val="en-US"/>
        </w:rPr>
      </w:pPr>
      <w:r w:rsidRPr="0022585A">
        <w:rPr>
          <w:rFonts w:cs="Arial"/>
          <w:noProof/>
          <w:lang w:val="en-US"/>
        </w:rPr>
        <w:t>In both spoken or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4E587B7D" w14:textId="77777777" w:rsidR="0022585A" w:rsidRPr="003B5B56" w:rsidRDefault="0022585A" w:rsidP="003B5B56">
      <w:pPr>
        <w:spacing w:after="0"/>
        <w:rPr>
          <w:rFonts w:cs="Arial"/>
          <w:b/>
          <w:bCs/>
          <w:noProof/>
          <w:lang w:val="en-US"/>
        </w:rPr>
      </w:pPr>
      <w:r w:rsidRPr="003B5B56">
        <w:rPr>
          <w:rFonts w:cs="Arial"/>
          <w:b/>
          <w:bCs/>
          <w:noProof/>
          <w:lang w:val="en-US"/>
        </w:rPr>
        <w:t>Email</w:t>
      </w:r>
    </w:p>
    <w:p w14:paraId="338659FB" w14:textId="0F67A104" w:rsidR="0022585A" w:rsidRPr="0022585A" w:rsidRDefault="0022585A" w:rsidP="003B5B56">
      <w:pPr>
        <w:rPr>
          <w:rFonts w:cs="Arial"/>
          <w:noProof/>
          <w:lang w:val="en-US"/>
        </w:rPr>
      </w:pPr>
      <w:r w:rsidRPr="0022585A">
        <w:rPr>
          <w:rFonts w:cs="Arial"/>
          <w:noProof/>
          <w:lang w:val="en-US"/>
        </w:rPr>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w:t>
      </w:r>
      <w:r w:rsidRPr="0022585A">
        <w:rPr>
          <w:rFonts w:cs="Arial"/>
          <w:noProof/>
          <w:lang w:val="en-US"/>
        </w:rPr>
        <w:lastRenderedPageBreak/>
        <w:t xml:space="preserve">beginning, or a signature at the end, they should have both </w:t>
      </w:r>
      <w:r w:rsidR="008662C9">
        <w:rPr>
          <w:rFonts w:cs="Arial"/>
          <w:noProof/>
          <w:lang w:val="en-US"/>
        </w:rPr>
        <w:t>when writing for</w:t>
      </w:r>
      <w:r w:rsidRPr="0022585A">
        <w:rPr>
          <w:rFonts w:cs="Arial"/>
          <w:noProof/>
          <w:lang w:val="en-US"/>
        </w:rPr>
        <w:t xml:space="preserve"> assessment in order to indicate more clearly the context of the message.</w:t>
      </w:r>
    </w:p>
    <w:p w14:paraId="293666CB" w14:textId="77777777" w:rsidR="0022585A" w:rsidRPr="003B5B56" w:rsidRDefault="0022585A" w:rsidP="003B5B56">
      <w:pPr>
        <w:spacing w:after="0"/>
        <w:rPr>
          <w:rFonts w:cs="Arial"/>
          <w:b/>
          <w:bCs/>
          <w:noProof/>
          <w:lang w:val="en-US"/>
        </w:rPr>
      </w:pPr>
      <w:r w:rsidRPr="003B5B56">
        <w:rPr>
          <w:rFonts w:cs="Arial"/>
          <w:b/>
          <w:bCs/>
          <w:noProof/>
          <w:lang w:val="en-US"/>
        </w:rPr>
        <w:t>Interview</w:t>
      </w:r>
    </w:p>
    <w:p w14:paraId="3E8AA28D" w14:textId="77777777" w:rsidR="006039BB" w:rsidRDefault="003771C8" w:rsidP="003B5B56">
      <w:pPr>
        <w:rPr>
          <w:rFonts w:cs="Arial"/>
          <w:noProof/>
          <w:lang w:val="en-US"/>
        </w:rPr>
      </w:pPr>
      <w:r w:rsidRPr="003771C8">
        <w:rPr>
          <w:rFonts w:cs="Arial"/>
          <w:noProof/>
          <w:lang w:val="en-US"/>
        </w:rPr>
        <w:t>In both spoken and written form, interviews often begin with an exchange of opening salutations, followed by a question or statement and then a two-way sustained interaction. The language is often authentic, informal and conversational in style, sometimes with interjections, incomplete sentences</w:t>
      </w:r>
      <w:r w:rsidR="008925CB">
        <w:rPr>
          <w:rFonts w:cs="Arial"/>
          <w:noProof/>
          <w:lang w:val="en-US"/>
        </w:rPr>
        <w:t>,</w:t>
      </w:r>
      <w:r w:rsidRPr="003771C8">
        <w:rPr>
          <w:rFonts w:cs="Arial"/>
          <w:noProof/>
          <w:lang w:val="en-US"/>
        </w:rPr>
        <w:t xml:space="preserve"> and pauses and fillers to maintain the conversation. </w:t>
      </w:r>
    </w:p>
    <w:p w14:paraId="023F4FC8" w14:textId="4D93EA26" w:rsidR="003771C8" w:rsidRDefault="003771C8" w:rsidP="003B5B56">
      <w:pPr>
        <w:rPr>
          <w:ins w:id="375" w:author="Lisa Djanegara" w:date="2023-12-11T09:28:00Z"/>
          <w:rFonts w:cs="Arial"/>
          <w:noProof/>
          <w:lang w:val="en-US"/>
        </w:rPr>
      </w:pPr>
      <w:r w:rsidRPr="003771C8">
        <w:rPr>
          <w:rFonts w:cs="Arial"/>
          <w:noProof/>
          <w:lang w:val="en-US"/>
        </w:rPr>
        <w:t xml:space="preserve">The register of interviews will often depend on the context and </w:t>
      </w:r>
      <w:r w:rsidR="008925CB">
        <w:rPr>
          <w:rFonts w:cs="Arial"/>
          <w:noProof/>
          <w:lang w:val="en-US"/>
        </w:rPr>
        <w:t xml:space="preserve">the </w:t>
      </w:r>
      <w:r w:rsidRPr="003771C8">
        <w:rPr>
          <w:rFonts w:cs="Arial"/>
          <w:noProof/>
          <w:lang w:val="en-US"/>
        </w:rPr>
        <w:t>relationship between participants.</w:t>
      </w:r>
    </w:p>
    <w:p w14:paraId="0F698835" w14:textId="6B0EB056" w:rsidR="004A11D4" w:rsidRPr="0022585A" w:rsidRDefault="004A11D4" w:rsidP="003B5B56">
      <w:pPr>
        <w:rPr>
          <w:rFonts w:cs="Arial"/>
          <w:noProof/>
          <w:lang w:val="en-US"/>
        </w:rPr>
      </w:pPr>
      <w:commentRangeStart w:id="376"/>
      <w:ins w:id="377" w:author="Lisa Djanegara" w:date="2023-12-11T09:29:00Z">
        <w:r>
          <w:rPr>
            <w:rFonts w:cs="Arial"/>
            <w:noProof/>
            <w:lang w:val="en-US"/>
          </w:rPr>
          <w:t>Invitation</w:t>
        </w:r>
      </w:ins>
      <w:commentRangeEnd w:id="376"/>
      <w:ins w:id="378" w:author="Lisa Djanegara" w:date="2023-12-11T09:31:00Z">
        <w:r>
          <w:rPr>
            <w:rStyle w:val="CommentReference"/>
          </w:rPr>
          <w:commentReference w:id="376"/>
        </w:r>
      </w:ins>
    </w:p>
    <w:p w14:paraId="7FD39013" w14:textId="77777777" w:rsidR="0022585A" w:rsidRPr="003B5B56" w:rsidRDefault="0022585A" w:rsidP="003B5B56">
      <w:pPr>
        <w:spacing w:after="0"/>
        <w:rPr>
          <w:rFonts w:cs="Arial"/>
          <w:b/>
          <w:bCs/>
          <w:noProof/>
          <w:lang w:val="en-US"/>
        </w:rPr>
      </w:pPr>
      <w:r w:rsidRPr="003B5B56">
        <w:rPr>
          <w:rFonts w:cs="Arial"/>
          <w:b/>
          <w:bCs/>
          <w:noProof/>
          <w:lang w:val="en-US"/>
        </w:rPr>
        <w:t>Journal entry</w:t>
      </w:r>
    </w:p>
    <w:p w14:paraId="724B1924" w14:textId="262261BD" w:rsidR="0022585A" w:rsidRPr="0022585A" w:rsidRDefault="0022585A" w:rsidP="003B5B56">
      <w:pPr>
        <w:rPr>
          <w:rFonts w:cs="Arial"/>
          <w:noProof/>
          <w:lang w:val="en-US"/>
        </w:rPr>
      </w:pPr>
      <w:r w:rsidRPr="0022585A">
        <w:rPr>
          <w:rFonts w:cs="Arial"/>
          <w:noProof/>
          <w:lang w:val="en-US"/>
        </w:rPr>
        <w:t>Journal entries record personal reflections, comments, information or experiences of the writer. The language of journal entries should generally be informal and colloquial, and ent</w:t>
      </w:r>
      <w:r w:rsidR="008662C9">
        <w:rPr>
          <w:rFonts w:cs="Arial"/>
          <w:noProof/>
          <w:lang w:val="en-US"/>
        </w:rPr>
        <w:t>ri</w:t>
      </w:r>
      <w:r w:rsidRPr="0022585A">
        <w:rPr>
          <w:rFonts w:cs="Arial"/>
          <w:noProof/>
          <w:lang w:val="en-US"/>
        </w:rPr>
        <w:t xml:space="preserve">es are often written in the first person. Entries use subjective language to give a clear sense of the writer’s personality and to explain their feelings and emotions. The layout should appear authentic, provide a sense of time and sequence, and possibly </w:t>
      </w:r>
      <w:r w:rsidR="003771C8">
        <w:rPr>
          <w:rFonts w:cs="Arial"/>
          <w:noProof/>
          <w:lang w:val="en-US"/>
        </w:rPr>
        <w:t xml:space="preserve">include </w:t>
      </w:r>
      <w:r w:rsidRPr="0022585A">
        <w:rPr>
          <w:rFonts w:cs="Arial"/>
          <w:noProof/>
          <w:lang w:val="en-US"/>
        </w:rPr>
        <w:t>a place name.</w:t>
      </w:r>
    </w:p>
    <w:p w14:paraId="46107E2D" w14:textId="77777777" w:rsidR="0022585A" w:rsidRPr="003B5B56" w:rsidRDefault="0022585A" w:rsidP="003B5B56">
      <w:pPr>
        <w:spacing w:after="0"/>
        <w:rPr>
          <w:rFonts w:cs="Arial"/>
          <w:b/>
          <w:bCs/>
          <w:noProof/>
          <w:lang w:val="en-US"/>
        </w:rPr>
      </w:pPr>
      <w:r w:rsidRPr="003B5B56">
        <w:rPr>
          <w:rFonts w:cs="Arial"/>
          <w:b/>
          <w:bCs/>
          <w:noProof/>
          <w:lang w:val="en-US"/>
        </w:rPr>
        <w:t>Letter</w:t>
      </w:r>
    </w:p>
    <w:p w14:paraId="1E8FACD0" w14:textId="45F5AAEF" w:rsidR="003771C8" w:rsidRPr="003771C8" w:rsidRDefault="003771C8" w:rsidP="003B5B56">
      <w:pPr>
        <w:rPr>
          <w:rFonts w:cs="Arial"/>
          <w:noProof/>
          <w:lang w:val="en-US"/>
        </w:rPr>
      </w:pPr>
      <w:r w:rsidRPr="003771C8">
        <w:rPr>
          <w:rFonts w:cs="Arial"/>
          <w:noProof/>
          <w:lang w:val="en-US"/>
        </w:rPr>
        <w:t>Formal letters are written communication in formal contexts to convey/request information, lodge a complaint or express an opinion. The layout of a formal letter must include the date, the address of</w:t>
      </w:r>
      <w:r w:rsidR="008925CB">
        <w:rPr>
          <w:rFonts w:cs="Arial"/>
          <w:noProof/>
          <w:lang w:val="en-US"/>
        </w:rPr>
        <w:t xml:space="preserve"> the</w:t>
      </w:r>
      <w:r w:rsidRPr="003771C8">
        <w:rPr>
          <w:rFonts w:cs="Arial"/>
          <w:noProof/>
          <w:lang w:val="en-US"/>
        </w:rPr>
        <w:t xml:space="preserve"> sender and recipient</w:t>
      </w:r>
      <w:r w:rsidR="008925CB">
        <w:rPr>
          <w:rFonts w:cs="Arial"/>
          <w:noProof/>
          <w:lang w:val="en-US"/>
        </w:rPr>
        <w:t>,</w:t>
      </w:r>
      <w:r w:rsidRPr="003771C8">
        <w:rPr>
          <w:rFonts w:cs="Arial"/>
          <w:noProof/>
          <w:lang w:val="en-US"/>
        </w:rPr>
        <w:t xml:space="preserve"> and a formal greeting and phrase of farewell. The language should be in</w:t>
      </w:r>
      <w:r w:rsidR="008925CB">
        <w:rPr>
          <w:rFonts w:cs="Arial"/>
          <w:noProof/>
          <w:lang w:val="en-US"/>
        </w:rPr>
        <w:t xml:space="preserve"> a</w:t>
      </w:r>
      <w:r w:rsidRPr="003771C8">
        <w:rPr>
          <w:rFonts w:cs="Arial"/>
          <w:noProof/>
          <w:lang w:val="en-US"/>
        </w:rPr>
        <w:t xml:space="preserve"> formal register, and deal with a business or other specific topic. Common features of a formal letter are the use of objective language, full sentences and paragraphs, frequent use of formulaic language and a logical and cohesive sequence of ideas.</w:t>
      </w:r>
    </w:p>
    <w:p w14:paraId="08E55858" w14:textId="3282D07F" w:rsidR="003771C8" w:rsidRDefault="003771C8" w:rsidP="003B5B56">
      <w:pPr>
        <w:rPr>
          <w:rFonts w:cs="Arial"/>
          <w:noProof/>
          <w:lang w:val="en-US"/>
        </w:rPr>
      </w:pPr>
      <w:r w:rsidRPr="003771C8">
        <w:rPr>
          <w:rFonts w:cs="Arial"/>
          <w:noProof/>
          <w:lang w:val="en-US"/>
        </w:rPr>
        <w:t xml:space="preserve">Informal letters are written communication with acquaintances, friends and family, to inform or to amuse. The layout of an informal letter can be less stylised than a formal letter, possibly with only the date, the address of the sender, a casual greeting and a phrase of farewell. The language can be informal and colloquial and the content can be simple and casual. Common features of an informal letter are the use of subjective language, </w:t>
      </w:r>
      <w:r w:rsidR="008925CB">
        <w:rPr>
          <w:rFonts w:cs="Arial"/>
          <w:noProof/>
          <w:lang w:val="en-US"/>
        </w:rPr>
        <w:t xml:space="preserve">a less complex </w:t>
      </w:r>
      <w:r w:rsidRPr="003771C8">
        <w:rPr>
          <w:rFonts w:cs="Arial"/>
          <w:noProof/>
          <w:lang w:val="en-US"/>
        </w:rPr>
        <w:t>sentence structure than in formal letters</w:t>
      </w:r>
      <w:r w:rsidR="00496A59">
        <w:rPr>
          <w:rFonts w:cs="Arial"/>
          <w:noProof/>
          <w:lang w:val="en-US"/>
        </w:rPr>
        <w:t>,</w:t>
      </w:r>
      <w:r w:rsidRPr="003771C8">
        <w:rPr>
          <w:rFonts w:cs="Arial"/>
          <w:noProof/>
          <w:lang w:val="en-US"/>
        </w:rPr>
        <w:t xml:space="preserve"> and a logical and cohesive sequence of ideas.</w:t>
      </w:r>
    </w:p>
    <w:p w14:paraId="617AE4F5" w14:textId="77777777" w:rsidR="003771C8" w:rsidRPr="003B5B56" w:rsidRDefault="003771C8" w:rsidP="003B5B56">
      <w:pPr>
        <w:spacing w:after="0"/>
        <w:rPr>
          <w:rFonts w:cs="Arial"/>
          <w:b/>
          <w:bCs/>
          <w:noProof/>
          <w:lang w:val="en-US"/>
        </w:rPr>
      </w:pPr>
      <w:r w:rsidRPr="003B5B56">
        <w:rPr>
          <w:rFonts w:cs="Arial"/>
          <w:b/>
          <w:bCs/>
          <w:noProof/>
          <w:lang w:val="en-US"/>
        </w:rPr>
        <w:t>Message</w:t>
      </w:r>
    </w:p>
    <w:p w14:paraId="7DF341DC" w14:textId="044E3FDE" w:rsidR="0022585A" w:rsidRPr="0022585A" w:rsidRDefault="003771C8" w:rsidP="003B5B56">
      <w:pPr>
        <w:rPr>
          <w:rFonts w:cs="Arial"/>
          <w:noProof/>
          <w:lang w:val="en-US"/>
        </w:rPr>
      </w:pPr>
      <w:r w:rsidRPr="003771C8">
        <w:rPr>
          <w:rFonts w:cs="Arial"/>
          <w:noProof/>
          <w:lang w:val="en-US"/>
        </w:rPr>
        <w:t>In both spoken and written form, messages are objects of communication that inform, request, instruct or remind. The written forms are less formal than informal letters and are often used to convey information left on an answering machine, on a mobile phone or in a telephone call. They have a salutation and a signing off, but the content should be brief and to the point, and convey a specific piece of information with little extra detail.</w:t>
      </w:r>
    </w:p>
    <w:p w14:paraId="78329472" w14:textId="77777777" w:rsidR="0022585A" w:rsidRPr="003B5B56" w:rsidRDefault="0022585A" w:rsidP="003B5B56">
      <w:pPr>
        <w:spacing w:after="0"/>
        <w:rPr>
          <w:rFonts w:cs="Arial"/>
          <w:b/>
          <w:bCs/>
          <w:noProof/>
          <w:lang w:val="en-US"/>
        </w:rPr>
      </w:pPr>
      <w:r w:rsidRPr="003B5B56">
        <w:rPr>
          <w:rFonts w:cs="Arial"/>
          <w:b/>
          <w:bCs/>
          <w:noProof/>
          <w:lang w:val="en-US"/>
        </w:rPr>
        <w:t>Note</w:t>
      </w:r>
    </w:p>
    <w:p w14:paraId="4775DF9C" w14:textId="2ED0F763" w:rsidR="00FC5C0B" w:rsidRDefault="0022585A" w:rsidP="003B5B56">
      <w:pPr>
        <w:rPr>
          <w:rFonts w:cs="Arial"/>
          <w:noProof/>
          <w:lang w:val="en-US"/>
        </w:rPr>
      </w:pPr>
      <w:r w:rsidRPr="0022585A">
        <w:rPr>
          <w:rFonts w:cs="Arial"/>
          <w:noProof/>
          <w:lang w:val="en-US"/>
        </w:rPr>
        <w:t>Notes are written to inform, request, instruct or remind. They are less formal than informal letters. Notes have a salutation and a signing off, but the content should be brief and to the point, and convey a specific piece of information with little extra detail.</w:t>
      </w:r>
    </w:p>
    <w:p w14:paraId="6E07A4A3" w14:textId="77777777" w:rsidR="00BF30E9" w:rsidRPr="003B5B56" w:rsidRDefault="00BF30E9" w:rsidP="003B5B56">
      <w:pPr>
        <w:spacing w:after="0"/>
        <w:rPr>
          <w:b/>
          <w:bCs/>
          <w:color w:val="000000" w:themeColor="text1"/>
        </w:rPr>
      </w:pPr>
      <w:commentRangeStart w:id="379"/>
      <w:r w:rsidRPr="003B5B56">
        <w:rPr>
          <w:b/>
          <w:bCs/>
          <w:color w:val="000000" w:themeColor="text1"/>
        </w:rPr>
        <w:t>Report</w:t>
      </w:r>
      <w:commentRangeEnd w:id="379"/>
      <w:r w:rsidR="004A11D4">
        <w:rPr>
          <w:rStyle w:val="CommentReference"/>
        </w:rPr>
        <w:commentReference w:id="379"/>
      </w:r>
    </w:p>
    <w:p w14:paraId="36440012" w14:textId="26887DA1" w:rsidR="00BF30E9" w:rsidRPr="000F4BAF" w:rsidRDefault="00BF30E9" w:rsidP="003B5B56">
      <w:pPr>
        <w:rPr>
          <w:noProof/>
          <w:lang w:val="en-US"/>
        </w:rPr>
      </w:pPr>
      <w:r w:rsidRPr="000F4BAF">
        <w:rPr>
          <w:noProof/>
          <w:lang w:val="en-US"/>
        </w:rPr>
        <w:lastRenderedPageBreak/>
        <w:t>A report is a short document that classifies and/or describes, focuses on facts and is written to provide information or draw conclusions on a specif</w:t>
      </w:r>
      <w:r w:rsidR="00243FFC">
        <w:rPr>
          <w:noProof/>
          <w:lang w:val="en-US"/>
        </w:rPr>
        <w:t>i</w:t>
      </w:r>
      <w:r w:rsidRPr="000F4BAF">
        <w:rPr>
          <w:noProof/>
          <w:lang w:val="en-US"/>
        </w:rPr>
        <w:t>c topic. It sets out and analyses problems or situations and makes recommendations for actions to be taken in the future. Common elements of a report include description of situations or events, interpretations of situations, evaluation of facts or research results</w:t>
      </w:r>
      <w:r w:rsidR="00243FFC">
        <w:rPr>
          <w:noProof/>
          <w:lang w:val="en-US"/>
        </w:rPr>
        <w:t>,</w:t>
      </w:r>
      <w:r w:rsidRPr="000F4BAF">
        <w:rPr>
          <w:noProof/>
          <w:lang w:val="en-US"/>
        </w:rPr>
        <w:t xml:space="preserve"> and recommendations. Usually written in the present tense, the language and structure of reports are formal, factual in nature and include supp</w:t>
      </w:r>
      <w:r w:rsidR="00243FFC">
        <w:rPr>
          <w:noProof/>
          <w:lang w:val="en-US"/>
        </w:rPr>
        <w:t>or</w:t>
      </w:r>
      <w:r w:rsidRPr="000F4BAF">
        <w:rPr>
          <w:noProof/>
          <w:lang w:val="en-US"/>
        </w:rPr>
        <w:t xml:space="preserve">ting evidence, such as statistics or examples. </w:t>
      </w:r>
    </w:p>
    <w:p w14:paraId="21BD935F" w14:textId="5EE9C211" w:rsidR="0022585A" w:rsidRPr="0022585A" w:rsidRDefault="0022585A" w:rsidP="003B5B56">
      <w:pPr>
        <w:spacing w:after="0"/>
        <w:rPr>
          <w:rFonts w:cs="Arial"/>
          <w:noProof/>
          <w:lang w:val="en-US"/>
        </w:rPr>
      </w:pPr>
      <w:r w:rsidRPr="003B5B56">
        <w:rPr>
          <w:rFonts w:cs="Arial"/>
          <w:b/>
          <w:bCs/>
          <w:noProof/>
          <w:lang w:val="en-US"/>
        </w:rPr>
        <w:t>Review</w:t>
      </w:r>
    </w:p>
    <w:p w14:paraId="00CB6D8C" w14:textId="29A4D732" w:rsidR="0022585A" w:rsidRPr="0022585A" w:rsidRDefault="0022585A" w:rsidP="003B5B56">
      <w:pPr>
        <w:rPr>
          <w:rFonts w:cs="Arial"/>
          <w:noProof/>
          <w:lang w:val="en-US"/>
        </w:rPr>
      </w:pPr>
      <w:r w:rsidRPr="0022585A">
        <w:rPr>
          <w:rFonts w:cs="Arial"/>
          <w:noProof/>
          <w:lang w:val="en-US"/>
        </w:rPr>
        <w:t xml:space="preserve">Reviews are evaluations of </w:t>
      </w:r>
      <w:r w:rsidR="003771C8">
        <w:rPr>
          <w:rFonts w:cs="Arial"/>
          <w:noProof/>
          <w:lang w:val="en-US"/>
        </w:rPr>
        <w:t>works</w:t>
      </w:r>
      <w:r w:rsidRPr="0022585A">
        <w:rPr>
          <w:rFonts w:cs="Arial"/>
          <w:noProof/>
          <w:lang w:val="en-US"/>
        </w:rPr>
        <w:t xml:space="preserve"> such as films, songs, musical performances, novels or stories. The plot summary and description of the work or performance form the majority of the review. The language and structure are formal; however, more personal and evaluative comments are often included. A title should be given.</w:t>
      </w:r>
    </w:p>
    <w:p w14:paraId="255CEF14" w14:textId="77777777" w:rsidR="0022585A" w:rsidRPr="003B5B56" w:rsidRDefault="0022585A" w:rsidP="003B5B56">
      <w:pPr>
        <w:spacing w:after="0"/>
        <w:rPr>
          <w:rFonts w:cs="Arial"/>
          <w:b/>
          <w:bCs/>
          <w:noProof/>
          <w:lang w:val="en-US"/>
        </w:rPr>
      </w:pPr>
      <w:r w:rsidRPr="003B5B56">
        <w:rPr>
          <w:rFonts w:cs="Arial"/>
          <w:b/>
          <w:bCs/>
          <w:noProof/>
          <w:lang w:val="en-US"/>
        </w:rPr>
        <w:t>Script – speech, interview, dialogue</w:t>
      </w:r>
    </w:p>
    <w:p w14:paraId="4109BC05" w14:textId="77777777" w:rsidR="00654D83" w:rsidRDefault="003771C8" w:rsidP="003B5B56">
      <w:pPr>
        <w:rPr>
          <w:rFonts w:cs="Arial"/>
          <w:noProof/>
          <w:lang w:val="en-US"/>
        </w:rPr>
      </w:pPr>
      <w:r w:rsidRPr="003771C8">
        <w:rPr>
          <w:rFonts w:cs="Arial"/>
          <w:noProof/>
          <w:lang w:val="en-US"/>
        </w:rPr>
        <w:t>Scripts are written forms of speeches, interviews or dialogues that communicate and exchange ideas, information, opinions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scripts will often depend on the context and the relationship between participants.</w:t>
      </w:r>
    </w:p>
    <w:p w14:paraId="3CB9F299" w14:textId="77777777" w:rsidR="00FC5C0B" w:rsidRPr="00FC5C0B" w:rsidRDefault="00FC5C0B" w:rsidP="003B2E00">
      <w:pPr>
        <w:pStyle w:val="Level2Heading"/>
      </w:pPr>
      <w:r w:rsidRPr="00FC5C0B">
        <w:t>Styles of writing</w:t>
      </w:r>
    </w:p>
    <w:p w14:paraId="1D21E076" w14:textId="77777777" w:rsidR="00682C00" w:rsidRPr="003B5B56" w:rsidRDefault="00EC67FE" w:rsidP="003B5B56">
      <w:pPr>
        <w:spacing w:after="0"/>
        <w:rPr>
          <w:b/>
          <w:bCs/>
        </w:rPr>
      </w:pPr>
      <w:r w:rsidRPr="003B5B56">
        <w:rPr>
          <w:b/>
          <w:bCs/>
        </w:rPr>
        <w:t>Descriptive</w:t>
      </w:r>
    </w:p>
    <w:p w14:paraId="623766C1" w14:textId="2B88D726" w:rsidR="00EC67FE" w:rsidRPr="00EC67FE" w:rsidRDefault="00EC67FE" w:rsidP="003B5B56">
      <w:r w:rsidRPr="001636D1">
        <w:t xml:space="preserve">Descriptive writing engages the reader’s attention as the writer paints a picture through words to make the reader see what they have seen. The writer uses precisely chosen vocabulary with evocative adjectives and adverbs, </w:t>
      </w:r>
      <w:proofErr w:type="gramStart"/>
      <w:r w:rsidRPr="001636D1">
        <w:t>similes</w:t>
      </w:r>
      <w:proofErr w:type="gramEnd"/>
      <w:r w:rsidRPr="001636D1">
        <w:t xml:space="preserve"> and metaphors to create a vivid impression of a person, place, object or event</w:t>
      </w:r>
      <w:r>
        <w:t>,</w:t>
      </w:r>
      <w:r w:rsidRPr="001636D1">
        <w:t xml:space="preserve"> </w:t>
      </w:r>
      <w:r>
        <w:t xml:space="preserve">a character or </w:t>
      </w:r>
      <w:r w:rsidRPr="001636D1">
        <w:t>a particular mood</w:t>
      </w:r>
      <w:r>
        <w:t xml:space="preserve"> or</w:t>
      </w:r>
      <w:r w:rsidRPr="001636D1">
        <w:t xml:space="preserve"> atmosphere. Descriptive writing evokes feelings and attitudes using connotative language. The writing is structured and ordered, using active verbs and varied sentences, at times with sensory descriptions to increase the reader’s experience.</w:t>
      </w:r>
    </w:p>
    <w:p w14:paraId="331E4E70" w14:textId="77777777" w:rsidR="00682C00" w:rsidRPr="003B5B56" w:rsidRDefault="00EC67FE" w:rsidP="003B5B56">
      <w:pPr>
        <w:spacing w:after="0"/>
        <w:rPr>
          <w:b/>
          <w:bCs/>
        </w:rPr>
      </w:pPr>
      <w:r w:rsidRPr="003B5B56">
        <w:rPr>
          <w:b/>
          <w:bCs/>
        </w:rPr>
        <w:t>Informative</w:t>
      </w:r>
    </w:p>
    <w:p w14:paraId="5DC6F0D4" w14:textId="50324217" w:rsidR="00EC67FE" w:rsidRPr="001636D1" w:rsidRDefault="00EC67FE" w:rsidP="003B5B56">
      <w:r w:rsidRPr="001636D1">
        <w:t xml:space="preserve">Informative writing conveys information as clearly, </w:t>
      </w:r>
      <w:proofErr w:type="gramStart"/>
      <w:r w:rsidRPr="001636D1">
        <w:t>comprehensively</w:t>
      </w:r>
      <w:proofErr w:type="gramEnd"/>
      <w:r w:rsidRPr="001636D1">
        <w:t xml:space="preserve"> and accurately as possible. The language should generally be formal and in an objective style with impersonal expressions used. Normally, no </w:t>
      </w:r>
      <w:proofErr w:type="gramStart"/>
      <w:r w:rsidRPr="001636D1">
        <w:t>particular point</w:t>
      </w:r>
      <w:proofErr w:type="gramEnd"/>
      <w:r w:rsidRPr="001636D1">
        <w:t xml:space="preserve"> of view is conveyed; rather, facts, examples, explanations, analogies and sometimes statistical information, quotations and reference</w:t>
      </w:r>
      <w:r>
        <w:t>s are provided as evidence. The </w:t>
      </w:r>
      <w:r w:rsidRPr="001636D1">
        <w:t>language is clear and unambiguous, and information is structured and sequenced logica</w:t>
      </w:r>
      <w:r>
        <w:t>lly. The </w:t>
      </w:r>
      <w:r w:rsidRPr="001636D1">
        <w:t xml:space="preserve">writing contains few adjectives, </w:t>
      </w:r>
      <w:proofErr w:type="gramStart"/>
      <w:r w:rsidRPr="001636D1">
        <w:t>adverbs</w:t>
      </w:r>
      <w:proofErr w:type="gramEnd"/>
      <w:r w:rsidRPr="001636D1">
        <w:t xml:space="preserve"> and images except as examples or analogies in explanation.</w:t>
      </w:r>
    </w:p>
    <w:p w14:paraId="30B694EC" w14:textId="5B1C67C1" w:rsidR="00682C00" w:rsidRPr="003B5B56" w:rsidRDefault="00EC67FE" w:rsidP="003B5B56">
      <w:pPr>
        <w:spacing w:after="0"/>
        <w:rPr>
          <w:b/>
          <w:bCs/>
        </w:rPr>
      </w:pPr>
      <w:r w:rsidRPr="003B5B56">
        <w:rPr>
          <w:b/>
          <w:bCs/>
        </w:rPr>
        <w:t>Personal</w:t>
      </w:r>
    </w:p>
    <w:p w14:paraId="2D869336" w14:textId="2ECAAD5E" w:rsidR="00EC67FE" w:rsidRPr="00EC67FE" w:rsidRDefault="00EC67FE" w:rsidP="003B5B56">
      <w:r w:rsidRPr="001636D1">
        <w:t xml:space="preserve">Personal (expressive) writing refers to various forms of writing used for recording, </w:t>
      </w:r>
      <w:proofErr w:type="gramStart"/>
      <w:r w:rsidRPr="001636D1">
        <w:t>sharing</w:t>
      </w:r>
      <w:proofErr w:type="gramEnd"/>
      <w:r w:rsidRPr="001636D1">
        <w:t xml:space="preserve"> or describing personal experiences, events or ideas. It establish</w:t>
      </w:r>
      <w:r>
        <w:t>es</w:t>
      </w:r>
      <w:r w:rsidRPr="001636D1">
        <w:t xml:space="preserve"> a relationship between the writer and the reader and create</w:t>
      </w:r>
      <w:r>
        <w:t>s</w:t>
      </w:r>
      <w:r w:rsidRPr="001636D1">
        <w:t xml:space="preserve"> a sense of</w:t>
      </w:r>
      <w:r>
        <w:t xml:space="preserve"> the</w:t>
      </w:r>
      <w:r w:rsidRPr="001636D1">
        <w:t xml:space="preserve"> personality </w:t>
      </w:r>
      <w:r>
        <w:t>of</w:t>
      </w:r>
      <w:r w:rsidRPr="001636D1">
        <w:t xml:space="preserve"> the writer in the reader’s mind. The writer attempts to unravel </w:t>
      </w:r>
      <w:r>
        <w:t>their</w:t>
      </w:r>
      <w:r w:rsidRPr="001636D1">
        <w:t xml:space="preserve"> feelings or ideas and emph</w:t>
      </w:r>
      <w:r>
        <w:t>a</w:t>
      </w:r>
      <w:r w:rsidRPr="001636D1">
        <w:t xml:space="preserve">sise ideas, opinions, </w:t>
      </w:r>
      <w:proofErr w:type="gramStart"/>
      <w:r w:rsidRPr="001636D1">
        <w:t>feelings</w:t>
      </w:r>
      <w:proofErr w:type="gramEnd"/>
      <w:r w:rsidRPr="001636D1">
        <w:t xml:space="preserve"> and impressions </w:t>
      </w:r>
      <w:r w:rsidRPr="001636D1">
        <w:lastRenderedPageBreak/>
        <w:t xml:space="preserve">rather than factual, objective information. Personal writing is </w:t>
      </w:r>
      <w:r w:rsidR="00C1404D">
        <w:t>generally</w:t>
      </w:r>
      <w:r w:rsidR="00C1404D" w:rsidRPr="001636D1">
        <w:t xml:space="preserve"> </w:t>
      </w:r>
      <w:r w:rsidRPr="001636D1">
        <w:t>composed in the first and/or second person in a subjective, informal style and often include</w:t>
      </w:r>
      <w:r>
        <w:t>s</w:t>
      </w:r>
      <w:r w:rsidRPr="001636D1">
        <w:t xml:space="preserve"> emotive language.</w:t>
      </w:r>
    </w:p>
    <w:p w14:paraId="037BEE52" w14:textId="77777777" w:rsidR="00682C00" w:rsidRPr="003B5B56" w:rsidRDefault="00EC67FE" w:rsidP="00F1097C">
      <w:pPr>
        <w:keepNext/>
        <w:spacing w:after="0"/>
        <w:rPr>
          <w:b/>
          <w:bCs/>
        </w:rPr>
      </w:pPr>
      <w:r w:rsidRPr="003B5B56">
        <w:rPr>
          <w:b/>
          <w:bCs/>
        </w:rPr>
        <w:t>Persuasive</w:t>
      </w:r>
    </w:p>
    <w:p w14:paraId="5046797D" w14:textId="71F29CF2" w:rsidR="00EC67FE" w:rsidRPr="00EC67FE" w:rsidRDefault="00EC67FE" w:rsidP="003B5B56">
      <w:r w:rsidRPr="001636D1">
        <w:t xml:space="preserve">Persuasive writing aims to convert the reader to a particular point of view or attitude </w:t>
      </w:r>
      <w:proofErr w:type="gramStart"/>
      <w:r w:rsidRPr="001636D1">
        <w:t>in order to</w:t>
      </w:r>
      <w:proofErr w:type="gramEnd"/>
      <w:r w:rsidRPr="001636D1">
        <w:t xml:space="preserve">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243375FC" w14:textId="77777777" w:rsidR="00682C00" w:rsidRPr="003B5B56" w:rsidRDefault="00EC67FE" w:rsidP="003B5B56">
      <w:pPr>
        <w:spacing w:after="0"/>
        <w:rPr>
          <w:b/>
          <w:bCs/>
        </w:rPr>
      </w:pPr>
      <w:r w:rsidRPr="003B5B56">
        <w:rPr>
          <w:b/>
          <w:bCs/>
        </w:rPr>
        <w:t>Reflective</w:t>
      </w:r>
    </w:p>
    <w:p w14:paraId="7F0C203E" w14:textId="33717F75" w:rsidR="00EC67FE" w:rsidRPr="00EC67FE" w:rsidRDefault="00EC67FE" w:rsidP="003B5B56">
      <w:r w:rsidRPr="001636D1">
        <w:t>Reflective writing explore</w:t>
      </w:r>
      <w:r>
        <w:t>s</w:t>
      </w:r>
      <w:r w:rsidRPr="001636D1">
        <w:t xml:space="preserve"> opinions or events for greater understanding and tr</w:t>
      </w:r>
      <w:r>
        <w:t>ies</w:t>
      </w:r>
      <w:r w:rsidRPr="001636D1">
        <w:t xml:space="preserve"> to convey something personal to the reader. Generally using a personal voice, it allows the writer to examine their own beliefs, </w:t>
      </w:r>
      <w:proofErr w:type="gramStart"/>
      <w:r w:rsidRPr="001636D1">
        <w:t>values</w:t>
      </w:r>
      <w:proofErr w:type="gramEnd"/>
      <w:r w:rsidRPr="001636D1">
        <w:t xml:space="preserve"> and attitudes. The language used is often emotive, as </w:t>
      </w:r>
      <w:r w:rsidR="00B85DD8">
        <w:t xml:space="preserve">reflective </w:t>
      </w:r>
      <w:r w:rsidRPr="001636D1">
        <w:t xml:space="preserve">writing involves personal responses to experiences, events, </w:t>
      </w:r>
      <w:proofErr w:type="gramStart"/>
      <w:r w:rsidRPr="001636D1">
        <w:t>opinions</w:t>
      </w:r>
      <w:proofErr w:type="gramEnd"/>
      <w:r w:rsidRPr="001636D1">
        <w:t xml:space="preserve"> and situations.</w:t>
      </w:r>
    </w:p>
    <w:p w14:paraId="33D522B4" w14:textId="056CB79F" w:rsidR="00E27C2D" w:rsidRPr="00CD511C" w:rsidRDefault="00E27C2D" w:rsidP="003B5B56">
      <w:pPr>
        <w:rPr>
          <w:rFonts w:cs="Arial"/>
          <w:noProof/>
          <w:lang w:val="en-US"/>
        </w:rPr>
      </w:pPr>
      <w:r>
        <w:br w:type="page"/>
      </w:r>
    </w:p>
    <w:p w14:paraId="12A130FB" w14:textId="1B456948" w:rsidR="00E27C2D" w:rsidRDefault="00E27C2D" w:rsidP="00C07BBC">
      <w:pPr>
        <w:pStyle w:val="Appendix1"/>
      </w:pPr>
      <w:bookmarkStart w:id="380" w:name="_Toc97560139"/>
      <w:bookmarkStart w:id="381" w:name="_Toc156567907"/>
      <w:r w:rsidRPr="00A93F91">
        <w:lastRenderedPageBreak/>
        <w:t xml:space="preserve">Appendix </w:t>
      </w:r>
      <w:r w:rsidR="001E0E05">
        <w:t>4</w:t>
      </w:r>
      <w:r w:rsidR="002A1E0A" w:rsidRPr="00A93F91">
        <w:t xml:space="preserve"> </w:t>
      </w:r>
      <w:r w:rsidRPr="00A93F91">
        <w:t xml:space="preserve">– </w:t>
      </w:r>
      <w:r w:rsidR="00D17694">
        <w:t>Elaborations of g</w:t>
      </w:r>
      <w:r w:rsidRPr="00E27C2D">
        <w:t>rammatical items</w:t>
      </w:r>
      <w:bookmarkEnd w:id="380"/>
      <w:bookmarkEnd w:id="381"/>
    </w:p>
    <w:p w14:paraId="01866801" w14:textId="3BD8E2A5" w:rsidR="0075354C" w:rsidRPr="00EF388D" w:rsidRDefault="00B15E4F" w:rsidP="006D78C4">
      <w:r w:rsidRPr="001F0CFD">
        <w:t>Elaborations are examples that</w:t>
      </w:r>
      <w:r w:rsidR="00D23A0B">
        <w:t xml:space="preserve"> accompany the grammatical items and </w:t>
      </w:r>
      <w:r w:rsidRPr="001F0CFD">
        <w:t>sub-element</w:t>
      </w:r>
      <w:r w:rsidR="00D23A0B">
        <w:t>s</w:t>
      </w:r>
      <w:r w:rsidRPr="001F0CFD">
        <w:t>. They are intended to assist teachers to understand what is to be taught. They are not intended to be complete or comprehensive but are provided as support only.</w:t>
      </w:r>
    </w:p>
    <w:p w14:paraId="1D51924B" w14:textId="59AEBE28" w:rsidR="00F31CDD" w:rsidRPr="003B2E00" w:rsidRDefault="00F31CDD" w:rsidP="006464B7">
      <w:pPr>
        <w:pStyle w:val="Level2Heading"/>
        <w:spacing w:after="0"/>
      </w:pPr>
      <w:r w:rsidRPr="003B2E00">
        <w:t xml:space="preserve">Unit </w:t>
      </w:r>
      <w:r w:rsidR="00833F69" w:rsidRPr="003B2E00">
        <w:t>3</w:t>
      </w:r>
    </w:p>
    <w:p w14:paraId="4C5197E1" w14:textId="77777777" w:rsidR="002D4F09" w:rsidRPr="00D82332" w:rsidRDefault="002D4F09" w:rsidP="002D4F09">
      <w:pPr>
        <w:spacing w:line="120" w:lineRule="auto"/>
        <w:rPr>
          <w:sz w:val="2"/>
          <w:szCs w:val="2"/>
        </w:rPr>
      </w:pPr>
    </w:p>
    <w:tbl>
      <w:tblPr>
        <w:tblW w:w="5000" w:type="pc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FFFFFF"/>
        <w:tblLayout w:type="fixed"/>
        <w:tblCellMar>
          <w:top w:w="57" w:type="dxa"/>
          <w:bottom w:w="57" w:type="dxa"/>
        </w:tblCellMar>
        <w:tblLook w:val="04A0" w:firstRow="1" w:lastRow="0" w:firstColumn="1" w:lastColumn="0" w:noHBand="0" w:noVBand="1"/>
      </w:tblPr>
      <w:tblGrid>
        <w:gridCol w:w="1905"/>
        <w:gridCol w:w="1918"/>
        <w:gridCol w:w="5237"/>
      </w:tblGrid>
      <w:tr w:rsidR="002D4F09" w:rsidRPr="00162810" w14:paraId="55847185" w14:textId="77777777" w:rsidTr="00103E24">
        <w:trPr>
          <w:trHeight w:val="28"/>
          <w:tblHeader/>
        </w:trPr>
        <w:tc>
          <w:tcPr>
            <w:tcW w:w="1905" w:type="dxa"/>
            <w:tcBorders>
              <w:left w:val="single" w:sz="4" w:space="0" w:color="9688BE"/>
              <w:bottom w:val="single" w:sz="12" w:space="0" w:color="FFFFFF"/>
              <w:right w:val="single" w:sz="4" w:space="0" w:color="FFFFFF"/>
            </w:tcBorders>
            <w:shd w:val="clear" w:color="auto" w:fill="9A83B5"/>
            <w:vAlign w:val="center"/>
            <w:hideMark/>
          </w:tcPr>
          <w:p w14:paraId="7014ED12" w14:textId="77777777" w:rsidR="002D4F09" w:rsidRPr="002D4F09" w:rsidRDefault="002D4F09" w:rsidP="003B5B56">
            <w:pPr>
              <w:spacing w:after="0"/>
              <w:rPr>
                <w:rFonts w:asciiTheme="minorHAnsi" w:eastAsia="Franklin Gothic Book" w:hAnsiTheme="minorHAnsi" w:cstheme="minorHAnsi"/>
                <w:b/>
                <w:bCs/>
                <w:color w:val="FFFFFF"/>
                <w:sz w:val="20"/>
                <w:szCs w:val="20"/>
                <w:lang w:eastAsia="en-AU"/>
              </w:rPr>
            </w:pPr>
            <w:r w:rsidRPr="002D4F09">
              <w:rPr>
                <w:rFonts w:asciiTheme="minorHAnsi" w:eastAsia="Franklin Gothic Book" w:hAnsiTheme="minorHAnsi" w:cstheme="minorHAnsi"/>
                <w:b/>
                <w:bCs/>
                <w:color w:val="FFFFFF"/>
                <w:sz w:val="20"/>
                <w:szCs w:val="20"/>
                <w:lang w:eastAsia="en-AU"/>
              </w:rPr>
              <w:t>Grammatical items</w:t>
            </w:r>
          </w:p>
        </w:tc>
        <w:tc>
          <w:tcPr>
            <w:tcW w:w="1918" w:type="dxa"/>
            <w:tcBorders>
              <w:left w:val="single" w:sz="4" w:space="0" w:color="FFFFFF"/>
              <w:bottom w:val="single" w:sz="12" w:space="0" w:color="FFFFFF"/>
              <w:right w:val="single" w:sz="4" w:space="0" w:color="FFFFFF" w:themeColor="background1"/>
            </w:tcBorders>
            <w:shd w:val="clear" w:color="auto" w:fill="9A83B5"/>
            <w:vAlign w:val="center"/>
            <w:hideMark/>
          </w:tcPr>
          <w:p w14:paraId="6DD7CE36" w14:textId="77777777" w:rsidR="002D4F09" w:rsidRPr="002D4F09" w:rsidRDefault="002D4F09" w:rsidP="003B5B56">
            <w:pPr>
              <w:spacing w:after="0"/>
              <w:rPr>
                <w:rFonts w:asciiTheme="minorHAnsi" w:eastAsia="Franklin Gothic Book" w:hAnsiTheme="minorHAnsi" w:cstheme="minorHAnsi"/>
                <w:b/>
                <w:bCs/>
                <w:color w:val="FFFFFF"/>
                <w:sz w:val="20"/>
                <w:szCs w:val="20"/>
                <w:lang w:eastAsia="en-AU"/>
              </w:rPr>
            </w:pPr>
            <w:r w:rsidRPr="002D4F09">
              <w:rPr>
                <w:rFonts w:asciiTheme="minorHAnsi" w:eastAsia="Franklin Gothic Book" w:hAnsiTheme="minorHAnsi" w:cstheme="minorHAnsi"/>
                <w:b/>
                <w:bCs/>
                <w:color w:val="FFFFFF"/>
                <w:sz w:val="20"/>
                <w:szCs w:val="20"/>
                <w:lang w:eastAsia="en-AU"/>
              </w:rPr>
              <w:t>Sub-elements</w:t>
            </w:r>
          </w:p>
        </w:tc>
        <w:tc>
          <w:tcPr>
            <w:tcW w:w="5237" w:type="dxa"/>
            <w:tcBorders>
              <w:left w:val="single" w:sz="4" w:space="0" w:color="FFFFFF" w:themeColor="background1"/>
              <w:bottom w:val="single" w:sz="12" w:space="0" w:color="FFFFFF"/>
              <w:right w:val="single" w:sz="4" w:space="0" w:color="9688BE"/>
            </w:tcBorders>
            <w:shd w:val="clear" w:color="auto" w:fill="9A83B5"/>
          </w:tcPr>
          <w:p w14:paraId="0B0EE56E" w14:textId="77777777" w:rsidR="002D4F09" w:rsidRPr="002D4F09" w:rsidRDefault="002D4F09" w:rsidP="003B5B56">
            <w:pPr>
              <w:tabs>
                <w:tab w:val="left" w:pos="555"/>
              </w:tabs>
              <w:spacing w:after="0"/>
              <w:rPr>
                <w:rFonts w:asciiTheme="minorHAnsi" w:eastAsia="Franklin Gothic Book" w:hAnsiTheme="minorHAnsi" w:cstheme="minorHAnsi"/>
                <w:b/>
                <w:bCs/>
                <w:color w:val="FFFFFF"/>
                <w:sz w:val="20"/>
                <w:szCs w:val="20"/>
                <w:lang w:eastAsia="en-AU"/>
              </w:rPr>
            </w:pPr>
            <w:r w:rsidRPr="002D4F09">
              <w:rPr>
                <w:rFonts w:asciiTheme="minorHAnsi" w:eastAsia="Franklin Gothic Book" w:hAnsiTheme="minorHAnsi" w:cstheme="minorHAnsi"/>
                <w:b/>
                <w:bCs/>
                <w:color w:val="FFFFFF"/>
                <w:sz w:val="20"/>
                <w:szCs w:val="20"/>
                <w:lang w:eastAsia="en-AU"/>
              </w:rPr>
              <w:t>Elaborations</w:t>
            </w:r>
          </w:p>
        </w:tc>
      </w:tr>
      <w:tr w:rsidR="002D4F09" w:rsidRPr="00162810" w14:paraId="3984A910" w14:textId="77777777" w:rsidTr="00103E24">
        <w:trPr>
          <w:trHeight w:val="338"/>
        </w:trPr>
        <w:tc>
          <w:tcPr>
            <w:tcW w:w="1905" w:type="dxa"/>
            <w:shd w:val="clear" w:color="auto" w:fill="auto"/>
          </w:tcPr>
          <w:p w14:paraId="5503DCDF" w14:textId="77777777" w:rsidR="002D4F09" w:rsidRPr="002D4F09" w:rsidRDefault="002D4F09" w:rsidP="003B5B56">
            <w:pPr>
              <w:spacing w:after="0" w:line="240" w:lineRule="auto"/>
              <w:rPr>
                <w:rFonts w:asciiTheme="minorHAnsi" w:eastAsiaTheme="minorHAnsi" w:hAnsiTheme="minorHAnsi" w:cstheme="minorHAnsi"/>
                <w:bCs/>
                <w:sz w:val="20"/>
                <w:szCs w:val="20"/>
                <w:lang w:val="it-IT" w:eastAsia="en-AU"/>
              </w:rPr>
            </w:pPr>
            <w:r w:rsidRPr="002D4F09">
              <w:rPr>
                <w:rFonts w:asciiTheme="minorHAnsi" w:eastAsiaTheme="minorHAnsi" w:hAnsiTheme="minorHAnsi" w:cstheme="minorHAnsi"/>
                <w:bCs/>
                <w:sz w:val="20"/>
                <w:szCs w:val="20"/>
                <w:lang w:val="it-IT" w:eastAsia="en-AU"/>
              </w:rPr>
              <w:t>Attributive/adnouns</w:t>
            </w:r>
          </w:p>
          <w:p w14:paraId="103D43E3" w14:textId="77777777" w:rsidR="002D4F09" w:rsidRPr="002D4F09" w:rsidRDefault="002D4F09" w:rsidP="003B5B56">
            <w:pPr>
              <w:spacing w:after="0" w:line="240" w:lineRule="auto"/>
              <w:rPr>
                <w:rFonts w:asciiTheme="minorHAnsi" w:eastAsiaTheme="minorHAnsi" w:hAnsiTheme="minorHAnsi" w:cstheme="minorHAnsi"/>
                <w:bCs/>
                <w:sz w:val="20"/>
                <w:szCs w:val="20"/>
                <w:lang w:val="it-IT" w:eastAsia="en-AU"/>
              </w:rPr>
            </w:pPr>
            <w:r w:rsidRPr="002D4F09">
              <w:rPr>
                <w:rFonts w:asciiTheme="minorHAnsi" w:eastAsiaTheme="minorHAnsi" w:hAnsiTheme="minorHAnsi" w:cstheme="minorHAnsi"/>
                <w:bCs/>
                <w:sz w:val="20"/>
                <w:szCs w:val="20"/>
                <w:lang w:val="it-IT" w:eastAsia="en-AU"/>
              </w:rPr>
              <w:t>(determiners)</w:t>
            </w:r>
          </w:p>
        </w:tc>
        <w:tc>
          <w:tcPr>
            <w:tcW w:w="1918" w:type="dxa"/>
            <w:shd w:val="clear" w:color="auto" w:fill="auto"/>
          </w:tcPr>
          <w:p w14:paraId="19620C05" w14:textId="77777777" w:rsidR="002D4F09" w:rsidRPr="00545C45" w:rsidRDefault="002D4F09" w:rsidP="003B5B56">
            <w:pPr>
              <w:spacing w:after="0" w:line="240" w:lineRule="auto"/>
              <w:ind w:rightChars="-40" w:right="-88"/>
              <w:rPr>
                <w:rFonts w:eastAsiaTheme="minorHAnsi" w:cs="Calibri"/>
                <w:bCs/>
                <w:sz w:val="20"/>
                <w:szCs w:val="20"/>
                <w:lang w:eastAsia="en-AU"/>
              </w:rPr>
            </w:pPr>
            <w:r w:rsidRPr="00545C45">
              <w:rPr>
                <w:rFonts w:eastAsiaTheme="minorHAnsi" w:cs="Calibri"/>
                <w:bCs/>
                <w:sz w:val="20"/>
                <w:szCs w:val="20"/>
                <w:lang w:eastAsia="en-AU"/>
              </w:rPr>
              <w:t>descriptive, ‘this’, ‘that, numerals’</w:t>
            </w:r>
          </w:p>
          <w:p w14:paraId="6173EA44" w14:textId="77777777" w:rsidR="002D4F09" w:rsidRPr="006D4ED6" w:rsidRDefault="002D4F09" w:rsidP="003B5B56">
            <w:pPr>
              <w:spacing w:after="0" w:line="240" w:lineRule="auto"/>
              <w:rPr>
                <w:rFonts w:ascii="Malgun Gothic" w:eastAsia="Malgun Gothic" w:hAnsi="Malgun Gothic" w:cs="Calibri"/>
                <w:bCs/>
                <w:sz w:val="20"/>
                <w:szCs w:val="20"/>
                <w:lang w:eastAsia="en-AU"/>
              </w:rPr>
            </w:pPr>
            <w:proofErr w:type="spellStart"/>
            <w:r w:rsidRPr="006D4ED6">
              <w:rPr>
                <w:rFonts w:ascii="Malgun Gothic" w:eastAsia="Malgun Gothic" w:hAnsi="Malgun Gothic" w:cs="Malgun Gothic" w:hint="eastAsia"/>
                <w:bCs/>
                <w:sz w:val="20"/>
                <w:szCs w:val="20"/>
                <w:lang w:eastAsia="en-AU"/>
              </w:rPr>
              <w:t>성상</w:t>
            </w:r>
            <w:proofErr w:type="spellEnd"/>
            <w:r w:rsidRPr="006D4ED6">
              <w:rPr>
                <w:rFonts w:ascii="Malgun Gothic" w:eastAsia="Malgun Gothic" w:hAnsi="Malgun Gothic" w:cs="Calibri" w:hint="eastAsia"/>
                <w:bCs/>
                <w:sz w:val="20"/>
                <w:szCs w:val="20"/>
                <w:lang w:eastAsia="en-AU"/>
              </w:rPr>
              <w:t xml:space="preserve">, </w:t>
            </w:r>
            <w:proofErr w:type="spellStart"/>
            <w:r w:rsidRPr="006D4ED6">
              <w:rPr>
                <w:rFonts w:ascii="Malgun Gothic" w:eastAsia="Malgun Gothic" w:hAnsi="Malgun Gothic" w:cs="Malgun Gothic" w:hint="eastAsia"/>
                <w:bCs/>
                <w:sz w:val="20"/>
                <w:szCs w:val="20"/>
                <w:lang w:eastAsia="en-AU"/>
              </w:rPr>
              <w:t>지시</w:t>
            </w:r>
            <w:proofErr w:type="spellEnd"/>
            <w:r w:rsidRPr="006D4ED6">
              <w:rPr>
                <w:rFonts w:ascii="Malgun Gothic" w:eastAsia="Malgun Gothic" w:hAnsi="Malgun Gothic" w:cs="Calibri" w:hint="eastAsia"/>
                <w:bCs/>
                <w:sz w:val="20"/>
                <w:szCs w:val="20"/>
                <w:lang w:eastAsia="en-AU"/>
              </w:rPr>
              <w:t xml:space="preserve">, </w:t>
            </w:r>
            <w:r w:rsidRPr="006D4ED6">
              <w:rPr>
                <w:rFonts w:ascii="Malgun Gothic" w:eastAsia="Malgun Gothic" w:hAnsi="Malgun Gothic" w:cs="Malgun Gothic" w:hint="eastAsia"/>
                <w:bCs/>
                <w:sz w:val="20"/>
                <w:szCs w:val="20"/>
                <w:lang w:eastAsia="en-AU"/>
              </w:rPr>
              <w:t>수</w:t>
            </w:r>
            <w:r w:rsidRPr="006D4ED6">
              <w:rPr>
                <w:rFonts w:ascii="Malgun Gothic" w:eastAsia="Malgun Gothic" w:hAnsi="Malgun Gothic" w:cs="Calibri" w:hint="eastAsia"/>
                <w:bCs/>
                <w:sz w:val="20"/>
                <w:szCs w:val="20"/>
                <w:lang w:eastAsia="en-AU"/>
              </w:rPr>
              <w:t xml:space="preserve"> </w:t>
            </w:r>
            <w:proofErr w:type="spellStart"/>
            <w:r w:rsidRPr="006D4ED6">
              <w:rPr>
                <w:rFonts w:ascii="Malgun Gothic" w:eastAsia="Malgun Gothic" w:hAnsi="Malgun Gothic" w:cs="Malgun Gothic" w:hint="eastAsia"/>
                <w:bCs/>
                <w:sz w:val="20"/>
                <w:szCs w:val="20"/>
                <w:lang w:eastAsia="en-AU"/>
              </w:rPr>
              <w:t>관형사</w:t>
            </w:r>
            <w:proofErr w:type="spellEnd"/>
          </w:p>
        </w:tc>
        <w:tc>
          <w:tcPr>
            <w:tcW w:w="5237" w:type="dxa"/>
          </w:tcPr>
          <w:p w14:paraId="36EF135D"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sz w:val="20"/>
                <w:szCs w:val="20"/>
                <w:lang w:eastAsia="ko-KR" w:bidi="hi-IN"/>
              </w:rPr>
              <w:t>그,</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이,</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새,</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윗,</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뒷,</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온,</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오른,</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왼,</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참,</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순,</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아무,</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한,</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다섯, 삼,</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칠,</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여러, 반</w:t>
            </w:r>
          </w:p>
          <w:p w14:paraId="0CC69667" w14:textId="77777777" w:rsidR="002D4F09" w:rsidRPr="006D4ED6" w:rsidRDefault="002D4F09" w:rsidP="003B5B56">
            <w:pPr>
              <w:spacing w:after="0" w:line="240" w:lineRule="auto"/>
              <w:rPr>
                <w:rFonts w:ascii="Malgun Gothic" w:eastAsia="Malgun Gothic" w:hAnsi="Malgun Gothic" w:cs="Mangal"/>
                <w:sz w:val="20"/>
                <w:szCs w:val="20"/>
                <w:cs/>
                <w:lang w:val="en-US" w:eastAsia="ko-KR" w:bidi="hi-IN"/>
              </w:rPr>
            </w:pPr>
            <w:r w:rsidRPr="006D4ED6">
              <w:rPr>
                <w:rFonts w:ascii="Malgun Gothic" w:eastAsia="Malgun Gothic" w:hAnsi="Malgun Gothic" w:cs="Mangal" w:hint="eastAsia"/>
                <w:sz w:val="20"/>
                <w:szCs w:val="20"/>
                <w:lang w:eastAsia="ko-KR" w:bidi="hi-IN"/>
              </w:rPr>
              <w:t>그 결과,</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이 날,</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새 정부, 윗 사람, 온 세상,</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여러 분야</w:t>
            </w:r>
          </w:p>
        </w:tc>
      </w:tr>
      <w:tr w:rsidR="002D4F09" w:rsidRPr="00162810" w14:paraId="5A95EC50" w14:textId="77777777" w:rsidTr="00103E24">
        <w:trPr>
          <w:trHeight w:val="338"/>
        </w:trPr>
        <w:tc>
          <w:tcPr>
            <w:tcW w:w="1905" w:type="dxa"/>
            <w:vMerge w:val="restart"/>
            <w:shd w:val="clear" w:color="auto" w:fill="auto"/>
          </w:tcPr>
          <w:p w14:paraId="315694C5" w14:textId="14AE5D3B" w:rsidR="002D4F09" w:rsidRPr="002D4F09" w:rsidRDefault="002D4F09" w:rsidP="003B5B56">
            <w:pPr>
              <w:spacing w:after="0" w:line="240" w:lineRule="auto"/>
              <w:rPr>
                <w:rFonts w:asciiTheme="minorHAnsi" w:hAnsiTheme="minorHAnsi" w:cstheme="minorHAnsi"/>
                <w:bCs/>
                <w:sz w:val="20"/>
                <w:szCs w:val="20"/>
                <w:lang w:val="it-IT" w:eastAsia="ko-KR"/>
              </w:rPr>
            </w:pPr>
            <w:r w:rsidRPr="002D4F09">
              <w:rPr>
                <w:rFonts w:asciiTheme="minorHAnsi" w:hAnsiTheme="minorHAnsi" w:cstheme="minorHAnsi"/>
                <w:bCs/>
                <w:sz w:val="20"/>
                <w:szCs w:val="20"/>
                <w:lang w:val="it-IT" w:eastAsia="ko-KR"/>
              </w:rPr>
              <w:t>Adverbs</w:t>
            </w:r>
          </w:p>
        </w:tc>
        <w:tc>
          <w:tcPr>
            <w:tcW w:w="1918" w:type="dxa"/>
            <w:shd w:val="clear" w:color="auto" w:fill="auto"/>
          </w:tcPr>
          <w:p w14:paraId="619607C1" w14:textId="7C3F4205" w:rsidR="002D4F09" w:rsidRPr="000F4C0F" w:rsidRDefault="002D4F09" w:rsidP="003B5B56">
            <w:pPr>
              <w:spacing w:after="0" w:line="240" w:lineRule="auto"/>
              <w:rPr>
                <w:rFonts w:cs="Calibri"/>
                <w:bCs/>
                <w:sz w:val="20"/>
                <w:szCs w:val="20"/>
                <w:lang w:eastAsia="ko-KR"/>
              </w:rPr>
            </w:pPr>
            <w:r w:rsidRPr="000F4C0F">
              <w:rPr>
                <w:rFonts w:cs="Calibri"/>
                <w:bCs/>
                <w:sz w:val="20"/>
                <w:szCs w:val="20"/>
                <w:lang w:eastAsia="ko-KR"/>
              </w:rPr>
              <w:t>component</w:t>
            </w:r>
          </w:p>
          <w:p w14:paraId="53B46E2C" w14:textId="77777777" w:rsidR="002D4F09" w:rsidRPr="006D4ED6" w:rsidRDefault="002D4F09" w:rsidP="003B5B56">
            <w:pPr>
              <w:spacing w:after="0" w:line="240" w:lineRule="auto"/>
              <w:rPr>
                <w:rFonts w:ascii="Malgun Gothic" w:eastAsia="Malgun Gothic" w:hAnsi="Malgun Gothic" w:cs="Calibri"/>
                <w:sz w:val="20"/>
                <w:szCs w:val="20"/>
                <w:lang w:eastAsia="ko-KR"/>
              </w:rPr>
            </w:pPr>
            <w:r w:rsidRPr="006D4ED6">
              <w:rPr>
                <w:rFonts w:ascii="Malgun Gothic" w:eastAsia="Malgun Gothic" w:hAnsi="Malgun Gothic" w:cs="Calibri" w:hint="eastAsia"/>
                <w:bCs/>
                <w:sz w:val="20"/>
                <w:szCs w:val="20"/>
                <w:lang w:eastAsia="ko-KR"/>
              </w:rPr>
              <w:t>성분</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부사</w:t>
            </w:r>
          </w:p>
        </w:tc>
        <w:tc>
          <w:tcPr>
            <w:tcW w:w="5237" w:type="dxa"/>
          </w:tcPr>
          <w:p w14:paraId="4BF37FE0" w14:textId="77777777" w:rsidR="002D4F09" w:rsidRPr="006D4ED6" w:rsidRDefault="002D4F09" w:rsidP="003B5B56">
            <w:pPr>
              <w:spacing w:after="0" w:line="240" w:lineRule="auto"/>
              <w:rPr>
                <w:rFonts w:ascii="Malgun Gothic" w:eastAsia="Malgun Gothic" w:hAnsi="Malgun Gothic" w:cs="Calibri"/>
                <w:sz w:val="20"/>
                <w:szCs w:val="20"/>
                <w:lang w:val="en-US" w:eastAsia="ko-KR"/>
              </w:rPr>
            </w:pPr>
            <w:r w:rsidRPr="006D4ED6">
              <w:rPr>
                <w:rFonts w:ascii="Malgun Gothic" w:eastAsia="Malgun Gothic" w:hAnsi="Malgun Gothic" w:cs="Calibri" w:hint="eastAsia"/>
                <w:sz w:val="20"/>
                <w:szCs w:val="20"/>
                <w:lang w:eastAsia="ko-KR"/>
              </w:rPr>
              <w:t>꽤,</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자주,</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더욱,</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오늘,</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냉큼,</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부슬부슬, 사뿐사뿐</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옹기종기</w:t>
            </w:r>
          </w:p>
          <w:p w14:paraId="577D91CF" w14:textId="77777777" w:rsidR="002D4F09" w:rsidRPr="006D4ED6" w:rsidRDefault="002D4F09" w:rsidP="003B5B56">
            <w:pPr>
              <w:spacing w:after="0" w:line="240" w:lineRule="auto"/>
              <w:rPr>
                <w:rFonts w:ascii="Malgun Gothic" w:eastAsia="Malgun Gothic" w:hAnsi="Malgun Gothic" w:cs="Calibri"/>
                <w:sz w:val="20"/>
                <w:szCs w:val="20"/>
                <w:lang w:eastAsia="ko-KR"/>
              </w:rPr>
            </w:pPr>
            <w:r w:rsidRPr="006D4ED6">
              <w:rPr>
                <w:rFonts w:ascii="Malgun Gothic" w:eastAsia="Malgun Gothic" w:hAnsi="Malgun Gothic" w:cs="Calibri" w:hint="eastAsia"/>
                <w:sz w:val="20"/>
                <w:szCs w:val="20"/>
                <w:lang w:eastAsia="ko-KR"/>
              </w:rPr>
              <w:t xml:space="preserve">젊은 층의 한국 미술에 대한 관심이 </w:t>
            </w:r>
            <w:r w:rsidRPr="006D4ED6">
              <w:rPr>
                <w:rFonts w:ascii="Malgun Gothic" w:eastAsia="Malgun Gothic" w:hAnsi="Malgun Gothic" w:cs="Calibri" w:hint="eastAsia"/>
                <w:b/>
                <w:bCs/>
                <w:sz w:val="20"/>
                <w:szCs w:val="20"/>
                <w:lang w:eastAsia="ko-KR"/>
              </w:rPr>
              <w:t>더욱</w:t>
            </w:r>
            <w:r w:rsidRPr="006D4ED6">
              <w:rPr>
                <w:rFonts w:ascii="Malgun Gothic" w:eastAsia="Malgun Gothic" w:hAnsi="Malgun Gothic" w:cs="Calibri" w:hint="eastAsia"/>
                <w:sz w:val="20"/>
                <w:szCs w:val="20"/>
                <w:lang w:eastAsia="ko-KR"/>
              </w:rPr>
              <w:t xml:space="preserve"> 확대되고 있다.</w:t>
            </w:r>
          </w:p>
          <w:p w14:paraId="074F9F73" w14:textId="77777777" w:rsidR="002D4F09" w:rsidRPr="006D4ED6" w:rsidRDefault="002D4F09" w:rsidP="003B5B56">
            <w:pPr>
              <w:spacing w:after="0" w:line="240" w:lineRule="auto"/>
              <w:rPr>
                <w:rFonts w:ascii="Malgun Gothic" w:eastAsia="Malgun Gothic" w:hAnsi="Malgun Gothic" w:cs="Calibri"/>
                <w:sz w:val="20"/>
                <w:szCs w:val="20"/>
                <w:lang w:eastAsia="ko-KR"/>
              </w:rPr>
            </w:pPr>
            <w:r w:rsidRPr="006D4ED6">
              <w:rPr>
                <w:rFonts w:ascii="Malgun Gothic" w:eastAsia="Malgun Gothic" w:hAnsi="Malgun Gothic" w:cs="Calibri" w:hint="eastAsia"/>
                <w:sz w:val="20"/>
                <w:szCs w:val="20"/>
                <w:lang w:eastAsia="ko-KR"/>
              </w:rPr>
              <w:t>나는 눙가어(</w:t>
            </w:r>
            <w:proofErr w:type="spellStart"/>
            <w:r w:rsidRPr="006D4ED6">
              <w:rPr>
                <w:rFonts w:asciiTheme="minorHAnsi" w:eastAsia="Malgun Gothic" w:hAnsiTheme="minorHAnsi" w:cstheme="minorHAnsi"/>
                <w:sz w:val="20"/>
                <w:szCs w:val="20"/>
                <w:lang w:val="en-US" w:eastAsia="ko-KR"/>
              </w:rPr>
              <w:t>Noongar</w:t>
            </w:r>
            <w:proofErr w:type="spellEnd"/>
            <w:r w:rsidRPr="006D4ED6">
              <w:rPr>
                <w:rFonts w:ascii="Malgun Gothic" w:eastAsia="Malgun Gothic" w:hAnsi="Malgun Gothic" w:cs="Calibri"/>
                <w:sz w:val="20"/>
                <w:szCs w:val="20"/>
                <w:lang w:eastAsia="ko-KR"/>
              </w:rPr>
              <w:t>)</w:t>
            </w:r>
            <w:r w:rsidRPr="006D4ED6">
              <w:rPr>
                <w:rFonts w:ascii="Malgun Gothic" w:eastAsia="Malgun Gothic" w:hAnsi="Malgun Gothic" w:cs="Calibri" w:hint="eastAsia"/>
                <w:sz w:val="20"/>
                <w:szCs w:val="20"/>
                <w:lang w:eastAsia="ko-KR"/>
              </w:rPr>
              <w:t xml:space="preserve">를 </w:t>
            </w:r>
            <w:r w:rsidRPr="006D4ED6">
              <w:rPr>
                <w:rFonts w:ascii="Malgun Gothic" w:eastAsia="Malgun Gothic" w:hAnsi="Malgun Gothic" w:cs="Calibri" w:hint="eastAsia"/>
                <w:b/>
                <w:bCs/>
                <w:sz w:val="20"/>
                <w:szCs w:val="20"/>
                <w:lang w:eastAsia="ko-KR"/>
              </w:rPr>
              <w:t>꽤</w:t>
            </w:r>
            <w:r w:rsidRPr="006D4ED6">
              <w:rPr>
                <w:rFonts w:ascii="Malgun Gothic" w:eastAsia="Malgun Gothic" w:hAnsi="Malgun Gothic" w:cs="Calibri" w:hint="eastAsia"/>
                <w:sz w:val="20"/>
                <w:szCs w:val="20"/>
                <w:lang w:eastAsia="ko-KR"/>
              </w:rPr>
              <w:t xml:space="preserve"> 잘한다.</w:t>
            </w:r>
          </w:p>
          <w:p w14:paraId="14A4ABD0" w14:textId="77777777" w:rsidR="002D4F09" w:rsidRPr="006D4ED6" w:rsidRDefault="002D4F09" w:rsidP="003B5B56">
            <w:pPr>
              <w:spacing w:after="0" w:line="240" w:lineRule="auto"/>
              <w:rPr>
                <w:rFonts w:ascii="Malgun Gothic" w:eastAsia="Malgun Gothic" w:hAnsi="Malgun Gothic" w:cs="Calibri"/>
                <w:sz w:val="20"/>
                <w:szCs w:val="20"/>
                <w:lang w:eastAsia="ko-KR"/>
              </w:rPr>
            </w:pPr>
            <w:r w:rsidRPr="006D4ED6">
              <w:rPr>
                <w:rFonts w:ascii="Malgun Gothic" w:eastAsia="Malgun Gothic" w:hAnsi="Malgun Gothic" w:cs="Calibri" w:hint="eastAsia"/>
                <w:sz w:val="20"/>
                <w:szCs w:val="20"/>
                <w:lang w:eastAsia="ko-KR"/>
              </w:rPr>
              <w:t xml:space="preserve">강릉단오제에서 단오굿을 하는 무녀가 </w:t>
            </w:r>
            <w:r w:rsidRPr="006D4ED6">
              <w:rPr>
                <w:rFonts w:ascii="Malgun Gothic" w:eastAsia="Malgun Gothic" w:hAnsi="Malgun Gothic" w:cs="Calibri" w:hint="eastAsia"/>
                <w:b/>
                <w:bCs/>
                <w:sz w:val="20"/>
                <w:szCs w:val="20"/>
                <w:lang w:eastAsia="ko-KR"/>
              </w:rPr>
              <w:t>사뿐사뿐</w:t>
            </w:r>
            <w:r w:rsidRPr="006D4ED6">
              <w:rPr>
                <w:rFonts w:ascii="Malgun Gothic" w:eastAsia="Malgun Gothic" w:hAnsi="Malgun Gothic" w:cs="Calibri" w:hint="eastAsia"/>
                <w:sz w:val="20"/>
                <w:szCs w:val="20"/>
                <w:lang w:eastAsia="ko-KR"/>
              </w:rPr>
              <w:t xml:space="preserve"> 춤을 추면서 노래를 불렀어요.</w:t>
            </w:r>
          </w:p>
          <w:p w14:paraId="0C600469" w14:textId="77777777" w:rsidR="002D4F09" w:rsidRPr="006D4ED6" w:rsidRDefault="002D4F09" w:rsidP="003B5B56">
            <w:pPr>
              <w:spacing w:after="0" w:line="240" w:lineRule="auto"/>
              <w:rPr>
                <w:rFonts w:ascii="Malgun Gothic" w:eastAsia="Malgun Gothic" w:hAnsi="Malgun Gothic" w:cs="Calibri"/>
                <w:sz w:val="20"/>
                <w:szCs w:val="20"/>
                <w:rtl/>
                <w:cs/>
                <w:lang w:val="en-US" w:eastAsia="ko-KR"/>
              </w:rPr>
            </w:pPr>
            <w:r w:rsidRPr="006D4ED6">
              <w:rPr>
                <w:rFonts w:ascii="Malgun Gothic" w:eastAsia="Malgun Gothic" w:hAnsi="Malgun Gothic" w:cs="Calibri" w:hint="eastAsia"/>
                <w:sz w:val="20"/>
                <w:szCs w:val="20"/>
                <w:lang w:eastAsia="ko-KR"/>
              </w:rPr>
              <w:t xml:space="preserve">한가위에 퍼스에 사는 친척들이 </w:t>
            </w:r>
            <w:r w:rsidRPr="006D4ED6">
              <w:rPr>
                <w:rFonts w:ascii="Malgun Gothic" w:eastAsia="Malgun Gothic" w:hAnsi="Malgun Gothic" w:cs="Calibri" w:hint="eastAsia"/>
                <w:b/>
                <w:bCs/>
                <w:sz w:val="20"/>
                <w:szCs w:val="20"/>
                <w:lang w:eastAsia="ko-KR"/>
              </w:rPr>
              <w:t>옹기종기</w:t>
            </w:r>
            <w:r w:rsidRPr="006D4ED6">
              <w:rPr>
                <w:rFonts w:ascii="Malgun Gothic" w:eastAsia="Malgun Gothic" w:hAnsi="Malgun Gothic" w:cs="Calibri" w:hint="eastAsia"/>
                <w:sz w:val="20"/>
                <w:szCs w:val="20"/>
                <w:lang w:eastAsia="ko-KR"/>
              </w:rPr>
              <w:t xml:space="preserve"> 모여 윷놀이도 하고 송편도 먹었어요.</w:t>
            </w:r>
          </w:p>
        </w:tc>
      </w:tr>
      <w:tr w:rsidR="002D4F09" w:rsidRPr="00162810" w14:paraId="4BBC33F8" w14:textId="77777777" w:rsidTr="00103E24">
        <w:trPr>
          <w:trHeight w:val="337"/>
        </w:trPr>
        <w:tc>
          <w:tcPr>
            <w:tcW w:w="1905" w:type="dxa"/>
            <w:vMerge/>
            <w:shd w:val="clear" w:color="auto" w:fill="auto"/>
          </w:tcPr>
          <w:p w14:paraId="44978D6F" w14:textId="77777777" w:rsidR="002D4F09" w:rsidRPr="00783A04" w:rsidRDefault="002D4F09" w:rsidP="003B5B56">
            <w:pPr>
              <w:spacing w:after="0" w:line="240" w:lineRule="auto"/>
              <w:rPr>
                <w:rFonts w:asciiTheme="minorHAnsi" w:eastAsiaTheme="minorHAnsi" w:hAnsiTheme="minorHAnsi" w:cstheme="minorHAnsi"/>
                <w:bCs/>
                <w:sz w:val="20"/>
                <w:szCs w:val="20"/>
                <w:lang w:eastAsia="ko-KR"/>
              </w:rPr>
            </w:pPr>
          </w:p>
        </w:tc>
        <w:tc>
          <w:tcPr>
            <w:tcW w:w="1918" w:type="dxa"/>
            <w:shd w:val="clear" w:color="auto" w:fill="auto"/>
          </w:tcPr>
          <w:p w14:paraId="0519A309" w14:textId="77777777" w:rsidR="002D4F09" w:rsidRPr="000F4C0F" w:rsidRDefault="002D4F09" w:rsidP="003B5B56">
            <w:pPr>
              <w:spacing w:after="0" w:line="240" w:lineRule="auto"/>
              <w:rPr>
                <w:rFonts w:cs="Calibri"/>
                <w:bCs/>
                <w:sz w:val="20"/>
                <w:szCs w:val="20"/>
                <w:lang w:eastAsia="ko-KR"/>
              </w:rPr>
            </w:pPr>
            <w:r w:rsidRPr="000F4C0F">
              <w:rPr>
                <w:rFonts w:cs="Calibri"/>
                <w:bCs/>
                <w:sz w:val="20"/>
                <w:szCs w:val="20"/>
                <w:lang w:eastAsia="ko-KR"/>
              </w:rPr>
              <w:t>sentence</w:t>
            </w:r>
          </w:p>
          <w:p w14:paraId="43903D3A" w14:textId="77777777" w:rsidR="002D4F09" w:rsidRPr="006D4ED6" w:rsidRDefault="002D4F09" w:rsidP="003B5B56">
            <w:pPr>
              <w:spacing w:after="0" w:line="240" w:lineRule="auto"/>
              <w:rPr>
                <w:rFonts w:ascii="Malgun Gothic" w:eastAsia="Malgun Gothic" w:hAnsi="Malgun Gothic" w:cs="Calibri"/>
                <w:bCs/>
                <w:sz w:val="20"/>
                <w:szCs w:val="20"/>
                <w:lang w:eastAsia="ko-KR"/>
              </w:rPr>
            </w:pPr>
            <w:r w:rsidRPr="006D4ED6">
              <w:rPr>
                <w:rFonts w:ascii="Malgun Gothic" w:eastAsia="Malgun Gothic" w:hAnsi="Malgun Gothic" w:cs="Calibri" w:hint="eastAsia"/>
                <w:bCs/>
                <w:sz w:val="20"/>
                <w:szCs w:val="20"/>
                <w:lang w:eastAsia="ko-KR"/>
              </w:rPr>
              <w:t>문장</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부사</w:t>
            </w:r>
          </w:p>
        </w:tc>
        <w:tc>
          <w:tcPr>
            <w:tcW w:w="5237" w:type="dxa"/>
          </w:tcPr>
          <w:p w14:paraId="0F89B350"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sz w:val="20"/>
                <w:szCs w:val="20"/>
                <w:lang w:eastAsia="ko-KR" w:bidi="hi-IN"/>
              </w:rPr>
              <w:t>가령,</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과연,</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결코,</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만약,</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특히,</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하여튼</w:t>
            </w:r>
          </w:p>
          <w:p w14:paraId="30B0C45A"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b/>
                <w:sz w:val="20"/>
                <w:szCs w:val="20"/>
                <w:lang w:eastAsia="ko-KR" w:bidi="hi-IN"/>
              </w:rPr>
              <w:t>가령</w:t>
            </w:r>
            <w:r w:rsidRPr="006D4ED6">
              <w:rPr>
                <w:rFonts w:ascii="Malgun Gothic" w:eastAsia="Malgun Gothic" w:hAnsi="Malgun Gothic" w:cs="Mangal" w:hint="eastAsia"/>
                <w:sz w:val="20"/>
                <w:szCs w:val="20"/>
                <w:lang w:eastAsia="ko-KR" w:bidi="hi-IN"/>
              </w:rPr>
              <w:t xml:space="preserve"> 돈과 명예 중 하나만 고를 수 있다면 무엇을 고를 거야?</w:t>
            </w:r>
            <w:r w:rsidRPr="006D4ED6">
              <w:rPr>
                <w:rFonts w:ascii="Malgun Gothic" w:eastAsia="Malgun Gothic" w:hAnsi="Malgun Gothic" w:cs="Mangal"/>
                <w:sz w:val="20"/>
                <w:szCs w:val="20"/>
                <w:lang w:eastAsia="ko-KR" w:bidi="hi-IN"/>
              </w:rPr>
              <w:t>/</w:t>
            </w:r>
            <w:r w:rsidRPr="006D4ED6">
              <w:rPr>
                <w:rFonts w:ascii="Malgun Gothic" w:eastAsia="Malgun Gothic" w:hAnsi="Malgun Gothic" w:cs="Mangal" w:hint="eastAsia"/>
                <w:sz w:val="20"/>
                <w:szCs w:val="20"/>
                <w:lang w:eastAsia="ko-KR" w:bidi="hi-IN"/>
              </w:rPr>
              <w:t>주변 사람들이 너의 꿈을 반대한다면 넌 어떻게 할 거야</w:t>
            </w:r>
            <w:r w:rsidRPr="006D4ED6">
              <w:rPr>
                <w:rFonts w:ascii="Malgun Gothic" w:eastAsia="Malgun Gothic" w:hAnsi="Malgun Gothic" w:cs="Mangal"/>
                <w:sz w:val="20"/>
                <w:szCs w:val="20"/>
                <w:lang w:eastAsia="ko-KR" w:bidi="hi-IN"/>
              </w:rPr>
              <w:t>?</w:t>
            </w:r>
          </w:p>
          <w:p w14:paraId="086984B2" w14:textId="77777777" w:rsidR="002D4F09" w:rsidRPr="003B5B56" w:rsidRDefault="002D4F09" w:rsidP="003B5B56">
            <w:pPr>
              <w:spacing w:after="0" w:line="240" w:lineRule="auto"/>
              <w:rPr>
                <w:rFonts w:ascii="Malgun Gothic" w:eastAsia="Malgun Gothic" w:hAnsi="Malgun Gothic" w:cs="Calibri"/>
                <w:sz w:val="20"/>
                <w:szCs w:val="20"/>
                <w:lang w:eastAsia="ko-KR"/>
              </w:rPr>
            </w:pPr>
            <w:r w:rsidRPr="006D4ED6">
              <w:rPr>
                <w:rFonts w:ascii="Malgun Gothic" w:eastAsia="Malgun Gothic" w:hAnsi="Malgun Gothic" w:cs="Calibri" w:hint="eastAsia"/>
                <w:b/>
                <w:bCs/>
                <w:sz w:val="20"/>
                <w:szCs w:val="20"/>
                <w:lang w:val="it-IT" w:eastAsia="ko-KR"/>
              </w:rPr>
              <w:t>과연</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가치관과</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선입견을</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완전히</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배제할</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수</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있을까요</w:t>
            </w:r>
            <w:r w:rsidRPr="003B5B56">
              <w:rPr>
                <w:rFonts w:ascii="Malgun Gothic" w:eastAsia="Malgun Gothic" w:hAnsi="Malgun Gothic" w:cs="Calibri"/>
                <w:sz w:val="20"/>
                <w:szCs w:val="20"/>
                <w:lang w:eastAsia="ko-KR"/>
              </w:rPr>
              <w:t>?</w:t>
            </w:r>
          </w:p>
          <w:p w14:paraId="53144587" w14:textId="77777777" w:rsidR="002D4F09" w:rsidRPr="006D4ED6" w:rsidRDefault="002D4F09" w:rsidP="003B5B56">
            <w:pPr>
              <w:spacing w:after="0" w:line="240" w:lineRule="auto"/>
              <w:rPr>
                <w:rFonts w:ascii="Malgun Gothic" w:eastAsia="Malgun Gothic" w:hAnsi="Malgun Gothic" w:cs="Mangal"/>
                <w:sz w:val="20"/>
                <w:szCs w:val="20"/>
                <w:cs/>
                <w:lang w:eastAsia="ko-KR" w:bidi="hi-IN"/>
              </w:rPr>
            </w:pPr>
            <w:r w:rsidRPr="006D4ED6">
              <w:rPr>
                <w:rFonts w:ascii="Malgun Gothic" w:eastAsia="Malgun Gothic" w:hAnsi="Malgun Gothic" w:cs="Mangal" w:hint="eastAsia"/>
                <w:b/>
                <w:sz w:val="20"/>
                <w:szCs w:val="20"/>
                <w:lang w:eastAsia="ko-KR" w:bidi="hi-IN"/>
              </w:rPr>
              <w:t>특히,</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우주</w:t>
            </w:r>
            <w:r w:rsidRPr="006D4ED6">
              <w:rPr>
                <w:rFonts w:ascii="Malgun Gothic" w:eastAsia="Malgun Gothic" w:hAnsi="Malgun Gothic" w:cs="Calibri"/>
                <w:sz w:val="20"/>
                <w:szCs w:val="20"/>
                <w:lang w:eastAsia="ko-KR" w:bidi="hi-IN"/>
              </w:rPr>
              <w:t>∙</w:t>
            </w:r>
            <w:r w:rsidRPr="006D4ED6">
              <w:rPr>
                <w:rFonts w:ascii="Malgun Gothic" w:eastAsia="Malgun Gothic" w:hAnsi="Malgun Gothic" w:cs="Mangal" w:hint="eastAsia"/>
                <w:sz w:val="20"/>
                <w:szCs w:val="20"/>
                <w:lang w:eastAsia="ko-KR" w:bidi="hi-IN"/>
              </w:rPr>
              <w:t>항공</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생명공학</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반도체 산업 등이 한국의 유망 산업이 될 것이라고 한다.</w:t>
            </w:r>
          </w:p>
        </w:tc>
      </w:tr>
      <w:tr w:rsidR="002D4F09" w:rsidRPr="00162810" w14:paraId="62930490" w14:textId="77777777" w:rsidTr="00103E24">
        <w:trPr>
          <w:trHeight w:val="337"/>
        </w:trPr>
        <w:tc>
          <w:tcPr>
            <w:tcW w:w="1905" w:type="dxa"/>
            <w:vMerge/>
            <w:shd w:val="clear" w:color="auto" w:fill="auto"/>
          </w:tcPr>
          <w:p w14:paraId="0E228877" w14:textId="77777777" w:rsidR="002D4F09" w:rsidRPr="00783A04" w:rsidRDefault="002D4F09" w:rsidP="003B5B56">
            <w:pPr>
              <w:spacing w:after="0" w:line="240" w:lineRule="auto"/>
              <w:rPr>
                <w:rFonts w:asciiTheme="minorHAnsi" w:eastAsiaTheme="minorHAnsi" w:hAnsiTheme="minorHAnsi" w:cstheme="minorHAnsi"/>
                <w:bCs/>
                <w:sz w:val="20"/>
                <w:szCs w:val="20"/>
                <w:lang w:eastAsia="ko-KR"/>
              </w:rPr>
            </w:pPr>
          </w:p>
        </w:tc>
        <w:tc>
          <w:tcPr>
            <w:tcW w:w="1918" w:type="dxa"/>
            <w:shd w:val="clear" w:color="auto" w:fill="auto"/>
          </w:tcPr>
          <w:p w14:paraId="5DD9E8C3" w14:textId="77777777" w:rsidR="002D4F09" w:rsidRPr="00A9343A" w:rsidRDefault="002D4F09" w:rsidP="003B5B56">
            <w:pPr>
              <w:spacing w:after="0" w:line="240" w:lineRule="auto"/>
              <w:rPr>
                <w:rFonts w:cs="Calibri"/>
                <w:bCs/>
                <w:sz w:val="20"/>
                <w:szCs w:val="20"/>
                <w:lang w:eastAsia="ko-KR"/>
              </w:rPr>
            </w:pPr>
            <w:r w:rsidRPr="00A9343A">
              <w:rPr>
                <w:rFonts w:cs="Calibri"/>
                <w:bCs/>
                <w:sz w:val="20"/>
                <w:szCs w:val="20"/>
                <w:lang w:eastAsia="ko-KR"/>
              </w:rPr>
              <w:t>conjunctives</w:t>
            </w:r>
          </w:p>
          <w:p w14:paraId="0BC36F23" w14:textId="77777777" w:rsidR="002D4F09" w:rsidRPr="006D4ED6" w:rsidRDefault="002D4F09" w:rsidP="003B5B56">
            <w:pPr>
              <w:spacing w:after="0" w:line="240" w:lineRule="auto"/>
              <w:rPr>
                <w:rFonts w:ascii="Malgun Gothic" w:eastAsia="Malgun Gothic" w:hAnsi="Malgun Gothic" w:cs="Calibri"/>
                <w:bCs/>
                <w:sz w:val="20"/>
                <w:szCs w:val="20"/>
                <w:lang w:eastAsia="ko-KR"/>
              </w:rPr>
            </w:pPr>
            <w:r w:rsidRPr="006D4ED6">
              <w:rPr>
                <w:rFonts w:ascii="Malgun Gothic" w:eastAsia="Malgun Gothic" w:hAnsi="Malgun Gothic" w:cs="Calibri" w:hint="eastAsia"/>
                <w:bCs/>
                <w:sz w:val="20"/>
                <w:szCs w:val="20"/>
                <w:lang w:eastAsia="ko-KR"/>
              </w:rPr>
              <w:t>접속 부사</w:t>
            </w:r>
          </w:p>
        </w:tc>
        <w:tc>
          <w:tcPr>
            <w:tcW w:w="5237" w:type="dxa"/>
          </w:tcPr>
          <w:p w14:paraId="638B5393"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sz w:val="20"/>
                <w:szCs w:val="20"/>
                <w:lang w:eastAsia="ko-KR" w:bidi="hi-IN"/>
              </w:rPr>
              <w:t>그리고,</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그러나,</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따라서,</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 xml:space="preserve">및 </w:t>
            </w:r>
          </w:p>
          <w:p w14:paraId="731221A4"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sz w:val="20"/>
                <w:szCs w:val="20"/>
                <w:lang w:eastAsia="ko-KR" w:bidi="hi-IN"/>
              </w:rPr>
              <w:t xml:space="preserve">제 </w:t>
            </w:r>
            <w:r w:rsidRPr="006D4ED6">
              <w:rPr>
                <w:rFonts w:ascii="Malgun Gothic" w:eastAsia="Malgun Gothic" w:hAnsi="Malgun Gothic" w:cs="Mangal"/>
                <w:sz w:val="20"/>
                <w:szCs w:val="20"/>
                <w:lang w:eastAsia="ko-KR" w:bidi="hi-IN"/>
              </w:rPr>
              <w:t>4</w:t>
            </w:r>
            <w:r w:rsidRPr="006D4ED6">
              <w:rPr>
                <w:rFonts w:ascii="Malgun Gothic" w:eastAsia="Malgun Gothic" w:hAnsi="Malgun Gothic" w:cs="Mangal" w:hint="eastAsia"/>
                <w:sz w:val="20"/>
                <w:szCs w:val="20"/>
                <w:lang w:eastAsia="ko-KR" w:bidi="hi-IN"/>
              </w:rPr>
              <w:t>차 산업혁명으로 인한 직업군의 변화가 우리에게 어떤 직접적인 영향을 줄까요?</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b/>
                <w:sz w:val="20"/>
                <w:szCs w:val="20"/>
                <w:lang w:eastAsia="ko-KR" w:bidi="hi-IN"/>
              </w:rPr>
              <w:t>그리고</w:t>
            </w:r>
            <w:r w:rsidRPr="006D4ED6">
              <w:rPr>
                <w:rFonts w:ascii="Malgun Gothic" w:eastAsia="Malgun Gothic" w:hAnsi="Malgun Gothic" w:cs="Mangal" w:hint="eastAsia"/>
                <w:sz w:val="20"/>
                <w:szCs w:val="20"/>
                <w:lang w:eastAsia="ko-KR" w:bidi="hi-IN"/>
              </w:rPr>
              <w:t xml:space="preserve"> 새로 생겨나는 직업은 어떤 것이 있을까요?</w:t>
            </w:r>
          </w:p>
          <w:p w14:paraId="19A1785B" w14:textId="77777777" w:rsidR="002D4F09" w:rsidRPr="006D4ED6" w:rsidRDefault="002D4F09" w:rsidP="003B5B56">
            <w:pPr>
              <w:spacing w:after="0" w:line="240" w:lineRule="auto"/>
              <w:rPr>
                <w:rFonts w:ascii="Malgun Gothic" w:eastAsia="Malgun Gothic" w:hAnsi="Malgun Gothic" w:cs="Mangal"/>
                <w:sz w:val="20"/>
                <w:szCs w:val="20"/>
                <w:cs/>
                <w:lang w:eastAsia="ko-KR" w:bidi="hi-IN"/>
              </w:rPr>
            </w:pPr>
            <w:r w:rsidRPr="006D4ED6">
              <w:rPr>
                <w:rFonts w:ascii="Malgun Gothic" w:eastAsia="Malgun Gothic" w:hAnsi="Malgun Gothic" w:cs="Mangal" w:hint="eastAsia"/>
                <w:sz w:val="20"/>
                <w:szCs w:val="20"/>
                <w:lang w:eastAsia="ko-KR" w:bidi="hi-IN"/>
              </w:rPr>
              <w:t>구비문학은 글로 된 문학인 기록문학과 반대되는 개념이다.</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b/>
                <w:bCs/>
                <w:color w:val="000000" w:themeColor="text1"/>
                <w:sz w:val="20"/>
                <w:szCs w:val="20"/>
                <w:lang w:eastAsia="ko-KR" w:bidi="hi-IN"/>
              </w:rPr>
              <w:t>따라서</w:t>
            </w:r>
            <w:r w:rsidRPr="006D4ED6">
              <w:rPr>
                <w:rFonts w:ascii="Malgun Gothic" w:eastAsia="Malgun Gothic" w:hAnsi="Malgun Gothic" w:cs="Mangal" w:hint="eastAsia"/>
                <w:sz w:val="20"/>
                <w:szCs w:val="20"/>
                <w:lang w:eastAsia="ko-KR" w:bidi="hi-IN"/>
              </w:rPr>
              <w:t xml:space="preserve"> 말로 전해진 판소리,</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굿 노래,</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 xml:space="preserve">탈춤 등이 구비문학에 속한다. </w:t>
            </w:r>
          </w:p>
        </w:tc>
      </w:tr>
      <w:tr w:rsidR="002D4F09" w:rsidRPr="00162810" w14:paraId="37B33D71" w14:textId="77777777" w:rsidTr="00103E24">
        <w:trPr>
          <w:trHeight w:val="69"/>
        </w:trPr>
        <w:tc>
          <w:tcPr>
            <w:tcW w:w="1905" w:type="dxa"/>
            <w:vMerge w:val="restart"/>
            <w:shd w:val="clear" w:color="auto" w:fill="auto"/>
          </w:tcPr>
          <w:p w14:paraId="7F61974B" w14:textId="61C66F72" w:rsidR="002D4F09" w:rsidRPr="002D4F09" w:rsidRDefault="002D4F09" w:rsidP="003B5B56">
            <w:pPr>
              <w:keepNext/>
              <w:spacing w:after="0" w:line="240" w:lineRule="auto"/>
              <w:rPr>
                <w:rFonts w:asciiTheme="minorHAnsi" w:eastAsiaTheme="minorHAnsi" w:hAnsiTheme="minorHAnsi" w:cstheme="minorHAnsi"/>
                <w:bCs/>
                <w:sz w:val="20"/>
                <w:szCs w:val="20"/>
                <w:lang w:val="it-IT" w:eastAsia="ko-KR"/>
              </w:rPr>
            </w:pPr>
            <w:r w:rsidRPr="002D4F09">
              <w:rPr>
                <w:rFonts w:asciiTheme="minorHAnsi" w:eastAsiaTheme="minorHAnsi" w:hAnsiTheme="minorHAnsi" w:cstheme="minorHAnsi"/>
                <w:bCs/>
                <w:sz w:val="20"/>
                <w:szCs w:val="20"/>
                <w:lang w:val="it-IT" w:eastAsia="ko-KR"/>
              </w:rPr>
              <w:t>Complex words</w:t>
            </w:r>
            <w:r w:rsidRPr="002D4F09">
              <w:rPr>
                <w:rFonts w:asciiTheme="minorHAnsi" w:hAnsiTheme="minorHAnsi" w:cstheme="minorHAnsi"/>
                <w:sz w:val="18"/>
                <w:szCs w:val="18"/>
              </w:rPr>
              <w:t>†</w:t>
            </w:r>
          </w:p>
        </w:tc>
        <w:tc>
          <w:tcPr>
            <w:tcW w:w="1918" w:type="dxa"/>
            <w:vMerge w:val="restart"/>
            <w:shd w:val="clear" w:color="auto" w:fill="auto"/>
          </w:tcPr>
          <w:p w14:paraId="5DF607E3" w14:textId="77777777" w:rsidR="002D4F09" w:rsidRDefault="002D4F09" w:rsidP="003B5B56">
            <w:pPr>
              <w:spacing w:after="0" w:line="240" w:lineRule="auto"/>
              <w:rPr>
                <w:rFonts w:cs="Calibri"/>
                <w:bCs/>
                <w:sz w:val="20"/>
                <w:szCs w:val="20"/>
                <w:lang w:eastAsia="ko-KR"/>
              </w:rPr>
            </w:pPr>
            <w:r>
              <w:rPr>
                <w:rFonts w:cs="Calibri"/>
                <w:bCs/>
                <w:sz w:val="20"/>
                <w:szCs w:val="20"/>
                <w:lang w:eastAsia="ko-KR"/>
              </w:rPr>
              <w:t>d</w:t>
            </w:r>
            <w:r w:rsidRPr="00A9343A">
              <w:rPr>
                <w:rFonts w:cs="Calibri"/>
                <w:bCs/>
                <w:sz w:val="20"/>
                <w:szCs w:val="20"/>
                <w:lang w:eastAsia="ko-KR"/>
              </w:rPr>
              <w:t>erived words</w:t>
            </w:r>
          </w:p>
          <w:p w14:paraId="4299822E" w14:textId="77777777" w:rsidR="002D4F09" w:rsidRPr="006D4ED6" w:rsidRDefault="002D4F09" w:rsidP="003B5B56">
            <w:pPr>
              <w:spacing w:after="0" w:line="240" w:lineRule="auto"/>
              <w:rPr>
                <w:rFonts w:ascii="Malgun Gothic" w:eastAsia="Malgun Gothic" w:hAnsi="Malgun Gothic" w:cs="Calibri"/>
                <w:bCs/>
                <w:sz w:val="20"/>
                <w:szCs w:val="20"/>
                <w:lang w:eastAsia="ko-KR"/>
              </w:rPr>
            </w:pPr>
            <w:r w:rsidRPr="006D4ED6">
              <w:rPr>
                <w:rFonts w:ascii="Malgun Gothic" w:eastAsia="Malgun Gothic" w:hAnsi="Malgun Gothic" w:cs="Calibri" w:hint="eastAsia"/>
                <w:bCs/>
                <w:sz w:val="20"/>
                <w:szCs w:val="20"/>
                <w:lang w:eastAsia="ko-KR"/>
              </w:rPr>
              <w:t>파생어</w:t>
            </w:r>
          </w:p>
        </w:tc>
        <w:tc>
          <w:tcPr>
            <w:tcW w:w="5237" w:type="dxa"/>
          </w:tcPr>
          <w:p w14:paraId="1623FC13" w14:textId="77777777" w:rsidR="002D4F09" w:rsidRDefault="002D4F09" w:rsidP="003B5B56">
            <w:pPr>
              <w:spacing w:after="0" w:line="240" w:lineRule="auto"/>
              <w:rPr>
                <w:rFonts w:cs="Mangal"/>
                <w:sz w:val="20"/>
                <w:szCs w:val="20"/>
                <w:lang w:eastAsia="ko-KR" w:bidi="hi-IN"/>
              </w:rPr>
            </w:pPr>
            <w:r>
              <w:rPr>
                <w:rFonts w:cs="Mangal"/>
                <w:sz w:val="20"/>
                <w:szCs w:val="20"/>
                <w:lang w:eastAsia="ko-KR" w:bidi="hi-IN"/>
              </w:rPr>
              <w:t>p</w:t>
            </w:r>
            <w:r w:rsidRPr="000051C3">
              <w:rPr>
                <w:rFonts w:cs="Mangal"/>
                <w:sz w:val="20"/>
                <w:szCs w:val="20"/>
                <w:lang w:eastAsia="ko-KR" w:bidi="hi-IN"/>
              </w:rPr>
              <w:t>refixes</w:t>
            </w:r>
            <w:r>
              <w:rPr>
                <w:rFonts w:cs="Mangal"/>
                <w:sz w:val="20"/>
                <w:szCs w:val="20"/>
                <w:lang w:eastAsia="ko-KR" w:bidi="hi-IN"/>
              </w:rPr>
              <w:t xml:space="preserve">: </w:t>
            </w:r>
            <w:r>
              <w:rPr>
                <w:rFonts w:cs="Mangal" w:hint="eastAsia"/>
                <w:sz w:val="20"/>
                <w:szCs w:val="20"/>
                <w:lang w:eastAsia="ko-KR" w:bidi="hi-IN"/>
              </w:rPr>
              <w:t>다</w:t>
            </w:r>
            <w:r>
              <w:rPr>
                <w:rFonts w:cs="Mangal" w:hint="eastAsia"/>
                <w:sz w:val="20"/>
                <w:szCs w:val="20"/>
                <w:lang w:eastAsia="ko-KR" w:bidi="hi-IN"/>
              </w:rPr>
              <w:t>(</w:t>
            </w:r>
            <w:r>
              <w:rPr>
                <w:rFonts w:cs="Mangal" w:hint="eastAsia"/>
                <w:sz w:val="20"/>
                <w:szCs w:val="20"/>
                <w:lang w:eastAsia="ko-KR" w:bidi="hi-IN"/>
              </w:rPr>
              <w:t>多</w:t>
            </w:r>
            <w:r>
              <w:rPr>
                <w:rFonts w:cs="Mangal" w:hint="eastAsia"/>
                <w:sz w:val="20"/>
                <w:szCs w:val="20"/>
                <w:lang w:eastAsia="ko-KR" w:bidi="hi-IN"/>
              </w:rPr>
              <w:t>)</w:t>
            </w:r>
            <w:r>
              <w:rPr>
                <w:rFonts w:cs="Mangal"/>
                <w:sz w:val="20"/>
                <w:szCs w:val="20"/>
                <w:lang w:eastAsia="ko-KR" w:bidi="hi-IN"/>
              </w:rPr>
              <w:t xml:space="preserve">-, </w:t>
            </w:r>
            <w:r>
              <w:rPr>
                <w:rFonts w:cs="Mangal" w:hint="eastAsia"/>
                <w:sz w:val="20"/>
                <w:szCs w:val="20"/>
                <w:lang w:eastAsia="ko-KR" w:bidi="hi-IN"/>
              </w:rPr>
              <w:t>반</w:t>
            </w:r>
            <w:r>
              <w:rPr>
                <w:rFonts w:cs="Mangal" w:hint="eastAsia"/>
                <w:sz w:val="20"/>
                <w:szCs w:val="20"/>
                <w:lang w:eastAsia="ko-KR" w:bidi="hi-IN"/>
              </w:rPr>
              <w:t>(</w:t>
            </w:r>
            <w:r>
              <w:rPr>
                <w:rFonts w:cs="Mangal" w:hint="eastAsia"/>
                <w:sz w:val="20"/>
                <w:szCs w:val="20"/>
                <w:lang w:eastAsia="ko-KR" w:bidi="hi-IN"/>
              </w:rPr>
              <w:t>反</w:t>
            </w:r>
            <w:r>
              <w:rPr>
                <w:rFonts w:cs="Mangal" w:hint="eastAsia"/>
                <w:sz w:val="20"/>
                <w:szCs w:val="20"/>
                <w:lang w:eastAsia="ko-KR" w:bidi="hi-IN"/>
              </w:rPr>
              <w:t>)</w:t>
            </w:r>
            <w:r>
              <w:rPr>
                <w:rFonts w:cs="Mangal"/>
                <w:sz w:val="20"/>
                <w:szCs w:val="20"/>
                <w:lang w:eastAsia="ko-KR" w:bidi="hi-IN"/>
              </w:rPr>
              <w:t>-</w:t>
            </w:r>
            <w:r w:rsidRPr="000051C3">
              <w:rPr>
                <w:rFonts w:cs="Mangal"/>
                <w:sz w:val="20"/>
                <w:szCs w:val="20"/>
                <w:lang w:eastAsia="ko-KR" w:bidi="hi-IN"/>
              </w:rPr>
              <w:t xml:space="preserve"> </w:t>
            </w:r>
          </w:p>
          <w:p w14:paraId="7D8A24D0" w14:textId="77777777" w:rsidR="002D4F09" w:rsidRPr="003B6312" w:rsidRDefault="002D4F09" w:rsidP="003B5B56">
            <w:pPr>
              <w:spacing w:after="0" w:line="240" w:lineRule="auto"/>
              <w:rPr>
                <w:rFonts w:cs="Mangal"/>
                <w:sz w:val="20"/>
                <w:szCs w:val="20"/>
                <w:lang w:eastAsia="ko-KR" w:bidi="hi-IN"/>
              </w:rPr>
            </w:pPr>
            <w:r>
              <w:rPr>
                <w:rFonts w:cs="Mangal" w:hint="eastAsia"/>
                <w:sz w:val="20"/>
                <w:szCs w:val="20"/>
                <w:lang w:eastAsia="ko-KR" w:bidi="hi-IN"/>
              </w:rPr>
              <w:t>다</w:t>
            </w:r>
            <w:r>
              <w:rPr>
                <w:rFonts w:cs="Mangal"/>
                <w:sz w:val="20"/>
                <w:szCs w:val="20"/>
                <w:lang w:eastAsia="ko-KR" w:bidi="hi-IN"/>
              </w:rPr>
              <w:t>-</w:t>
            </w:r>
            <w:r>
              <w:rPr>
                <w:rFonts w:cs="Mangal" w:hint="eastAsia"/>
                <w:sz w:val="20"/>
                <w:szCs w:val="20"/>
                <w:lang w:eastAsia="ko-KR" w:bidi="hi-IN"/>
              </w:rPr>
              <w:t>문화</w:t>
            </w:r>
            <w:r>
              <w:rPr>
                <w:rFonts w:cs="Mangal" w:hint="eastAsia"/>
                <w:sz w:val="20"/>
                <w:szCs w:val="20"/>
                <w:lang w:eastAsia="ko-KR" w:bidi="hi-IN"/>
              </w:rPr>
              <w:t>,</w:t>
            </w:r>
            <w:r>
              <w:rPr>
                <w:rFonts w:cs="Mangal"/>
                <w:sz w:val="20"/>
                <w:szCs w:val="20"/>
                <w:lang w:eastAsia="ko-KR" w:bidi="hi-IN"/>
              </w:rPr>
              <w:t xml:space="preserve"> </w:t>
            </w:r>
            <w:r>
              <w:rPr>
                <w:rFonts w:cs="Mangal" w:hint="eastAsia"/>
                <w:sz w:val="20"/>
                <w:szCs w:val="20"/>
                <w:lang w:eastAsia="ko-KR" w:bidi="hi-IN"/>
              </w:rPr>
              <w:t>다</w:t>
            </w:r>
            <w:r>
              <w:rPr>
                <w:rFonts w:cs="Mangal" w:hint="eastAsia"/>
                <w:sz w:val="20"/>
                <w:szCs w:val="20"/>
                <w:lang w:eastAsia="ko-KR" w:bidi="hi-IN"/>
              </w:rPr>
              <w:t>-</w:t>
            </w:r>
            <w:r>
              <w:rPr>
                <w:rFonts w:cs="Mangal" w:hint="eastAsia"/>
                <w:sz w:val="20"/>
                <w:szCs w:val="20"/>
                <w:lang w:eastAsia="ko-KR" w:bidi="hi-IN"/>
              </w:rPr>
              <w:t>방면</w:t>
            </w:r>
            <w:r>
              <w:rPr>
                <w:rFonts w:cs="Mangal" w:hint="eastAsia"/>
                <w:sz w:val="20"/>
                <w:szCs w:val="20"/>
                <w:lang w:eastAsia="ko-KR" w:bidi="hi-IN"/>
              </w:rPr>
              <w:t>(</w:t>
            </w:r>
            <w:r>
              <w:rPr>
                <w:rFonts w:cs="Mangal" w:hint="eastAsia"/>
                <w:sz w:val="20"/>
                <w:szCs w:val="20"/>
                <w:lang w:eastAsia="ko-KR" w:bidi="hi-IN"/>
              </w:rPr>
              <w:t>각도</w:t>
            </w:r>
            <w:r>
              <w:rPr>
                <w:rFonts w:cs="Mangal" w:hint="eastAsia"/>
                <w:sz w:val="20"/>
                <w:szCs w:val="20"/>
                <w:lang w:eastAsia="ko-KR" w:bidi="hi-IN"/>
              </w:rPr>
              <w:t>),</w:t>
            </w:r>
            <w:r>
              <w:rPr>
                <w:rFonts w:cs="Mangal"/>
                <w:sz w:val="20"/>
                <w:szCs w:val="20"/>
                <w:lang w:eastAsia="ko-KR" w:bidi="hi-IN"/>
              </w:rPr>
              <w:t xml:space="preserve"> </w:t>
            </w:r>
            <w:r>
              <w:rPr>
                <w:rFonts w:cs="Mangal" w:hint="eastAsia"/>
                <w:sz w:val="20"/>
                <w:szCs w:val="20"/>
                <w:lang w:eastAsia="ko-KR" w:bidi="hi-IN"/>
              </w:rPr>
              <w:t>다</w:t>
            </w:r>
            <w:r>
              <w:rPr>
                <w:rFonts w:cs="Mangal" w:hint="eastAsia"/>
                <w:sz w:val="20"/>
                <w:szCs w:val="20"/>
                <w:lang w:eastAsia="ko-KR" w:bidi="hi-IN"/>
              </w:rPr>
              <w:t>-</w:t>
            </w:r>
            <w:r>
              <w:rPr>
                <w:rFonts w:cs="Mangal" w:hint="eastAsia"/>
                <w:sz w:val="20"/>
                <w:szCs w:val="20"/>
                <w:lang w:eastAsia="ko-KR" w:bidi="hi-IN"/>
              </w:rPr>
              <w:t>자녀</w:t>
            </w:r>
            <w:r>
              <w:rPr>
                <w:rFonts w:cs="Mangal" w:hint="eastAsia"/>
                <w:sz w:val="20"/>
                <w:szCs w:val="20"/>
                <w:lang w:eastAsia="ko-KR" w:bidi="hi-IN"/>
              </w:rPr>
              <w:t>,</w:t>
            </w:r>
            <w:r>
              <w:rPr>
                <w:rFonts w:cs="Mangal"/>
                <w:sz w:val="20"/>
                <w:szCs w:val="20"/>
                <w:lang w:eastAsia="ko-KR" w:bidi="hi-IN"/>
              </w:rPr>
              <w:t xml:space="preserve">  </w:t>
            </w:r>
            <w:r>
              <w:rPr>
                <w:rFonts w:cs="Mangal" w:hint="eastAsia"/>
                <w:sz w:val="20"/>
                <w:szCs w:val="20"/>
                <w:lang w:eastAsia="ko-KR" w:bidi="hi-IN"/>
              </w:rPr>
              <w:t>반</w:t>
            </w:r>
            <w:r>
              <w:rPr>
                <w:rFonts w:cs="Mangal"/>
                <w:sz w:val="20"/>
                <w:szCs w:val="20"/>
                <w:lang w:eastAsia="ko-KR" w:bidi="hi-IN"/>
              </w:rPr>
              <w:t>-</w:t>
            </w:r>
            <w:r>
              <w:rPr>
                <w:rFonts w:cs="Mangal" w:hint="eastAsia"/>
                <w:sz w:val="20"/>
                <w:szCs w:val="20"/>
                <w:lang w:eastAsia="ko-KR" w:bidi="hi-IN"/>
              </w:rPr>
              <w:t>지성</w:t>
            </w:r>
            <w:r>
              <w:rPr>
                <w:rFonts w:cs="Mangal" w:hint="eastAsia"/>
                <w:sz w:val="20"/>
                <w:szCs w:val="20"/>
                <w:lang w:eastAsia="ko-KR" w:bidi="hi-IN"/>
              </w:rPr>
              <w:t xml:space="preserve">, </w:t>
            </w:r>
            <w:r>
              <w:rPr>
                <w:rFonts w:cs="Mangal" w:hint="eastAsia"/>
                <w:sz w:val="20"/>
                <w:szCs w:val="20"/>
                <w:lang w:eastAsia="ko-KR" w:bidi="hi-IN"/>
              </w:rPr>
              <w:t>반</w:t>
            </w:r>
            <w:r>
              <w:rPr>
                <w:rFonts w:cs="Mangal" w:hint="eastAsia"/>
                <w:sz w:val="20"/>
                <w:szCs w:val="20"/>
                <w:lang w:eastAsia="ko-KR" w:bidi="hi-IN"/>
              </w:rPr>
              <w:t>-</w:t>
            </w:r>
            <w:r>
              <w:rPr>
                <w:rFonts w:cs="Mangal" w:hint="eastAsia"/>
                <w:sz w:val="20"/>
                <w:szCs w:val="20"/>
                <w:lang w:eastAsia="ko-KR" w:bidi="hi-IN"/>
              </w:rPr>
              <w:t>독점</w:t>
            </w:r>
          </w:p>
        </w:tc>
      </w:tr>
      <w:tr w:rsidR="002D4F09" w:rsidRPr="00D468AB" w14:paraId="44878703" w14:textId="77777777" w:rsidTr="00103E24">
        <w:trPr>
          <w:trHeight w:val="764"/>
        </w:trPr>
        <w:tc>
          <w:tcPr>
            <w:tcW w:w="1905" w:type="dxa"/>
            <w:vMerge/>
            <w:shd w:val="clear" w:color="auto" w:fill="auto"/>
          </w:tcPr>
          <w:p w14:paraId="7248F7E2" w14:textId="77777777" w:rsidR="002D4F09" w:rsidRPr="00783A04" w:rsidRDefault="002D4F09" w:rsidP="003B5B56">
            <w:pPr>
              <w:spacing w:after="0" w:line="240" w:lineRule="auto"/>
              <w:rPr>
                <w:rFonts w:eastAsiaTheme="minorHAnsi" w:cs="Calibri"/>
                <w:bCs/>
                <w:sz w:val="20"/>
                <w:szCs w:val="20"/>
                <w:lang w:eastAsia="ko-KR"/>
              </w:rPr>
            </w:pPr>
          </w:p>
        </w:tc>
        <w:tc>
          <w:tcPr>
            <w:tcW w:w="1918" w:type="dxa"/>
            <w:vMerge/>
            <w:shd w:val="clear" w:color="auto" w:fill="auto"/>
          </w:tcPr>
          <w:p w14:paraId="745A7F27" w14:textId="77777777" w:rsidR="002D4F09" w:rsidRPr="00A9343A" w:rsidRDefault="002D4F09" w:rsidP="003B5B56">
            <w:pPr>
              <w:spacing w:after="0" w:line="240" w:lineRule="auto"/>
              <w:rPr>
                <w:rFonts w:cs="Calibri"/>
                <w:bCs/>
                <w:sz w:val="20"/>
                <w:szCs w:val="20"/>
                <w:lang w:eastAsia="ko-KR"/>
              </w:rPr>
            </w:pPr>
          </w:p>
        </w:tc>
        <w:tc>
          <w:tcPr>
            <w:tcW w:w="5237" w:type="dxa"/>
          </w:tcPr>
          <w:p w14:paraId="4ECCE44B" w14:textId="77777777" w:rsidR="002D4F09" w:rsidRPr="00D468AB" w:rsidRDefault="002D4F09" w:rsidP="003B5B56">
            <w:pPr>
              <w:spacing w:after="0" w:line="240" w:lineRule="auto"/>
              <w:rPr>
                <w:rFonts w:ascii="Malgun Gothic" w:eastAsia="Malgun Gothic" w:hAnsi="Malgun Gothic" w:cs="Mangal"/>
                <w:sz w:val="20"/>
                <w:szCs w:val="20"/>
                <w:lang w:val="fr-FR" w:eastAsia="ko-KR" w:bidi="hi-IN"/>
              </w:rPr>
            </w:pPr>
            <w:proofErr w:type="gramStart"/>
            <w:r w:rsidRPr="00D468AB">
              <w:rPr>
                <w:rFonts w:cs="Mangal"/>
                <w:sz w:val="20"/>
                <w:szCs w:val="20"/>
                <w:lang w:val="fr-FR" w:eastAsia="ko-KR" w:bidi="hi-IN"/>
              </w:rPr>
              <w:t>suffixes:</w:t>
            </w:r>
            <w:proofErr w:type="gramEnd"/>
            <w:r w:rsidRPr="00D468AB">
              <w:rPr>
                <w:rFonts w:cs="Mangal"/>
                <w:sz w:val="20"/>
                <w:szCs w:val="20"/>
                <w:lang w:val="fr-FR" w:eastAsia="ko-KR" w:bidi="hi-IN"/>
              </w:rPr>
              <w:t xml:space="preserve"> [</w:t>
            </w:r>
            <w:proofErr w:type="spellStart"/>
            <w:r w:rsidRPr="00D468AB">
              <w:rPr>
                <w:rFonts w:cs="Mangal"/>
                <w:sz w:val="20"/>
                <w:szCs w:val="20"/>
                <w:lang w:val="fr-FR" w:eastAsia="ko-KR" w:bidi="hi-IN"/>
              </w:rPr>
              <w:t>noun</w:t>
            </w:r>
            <w:proofErr w:type="spellEnd"/>
            <w:r w:rsidRPr="00D468AB">
              <w:rPr>
                <w:rFonts w:cs="Mangal"/>
                <w:sz w:val="20"/>
                <w:szCs w:val="20"/>
                <w:lang w:val="fr-FR" w:eastAsia="ko-KR" w:bidi="hi-IN"/>
              </w:rPr>
              <w:t xml:space="preserve">: - </w:t>
            </w:r>
            <w:r w:rsidRPr="006D4ED6">
              <w:rPr>
                <w:rFonts w:ascii="Malgun Gothic" w:eastAsia="Malgun Gothic" w:hAnsi="Malgun Gothic" w:cs="Mangal" w:hint="eastAsia"/>
                <w:sz w:val="20"/>
                <w:szCs w:val="20"/>
                <w:lang w:eastAsia="ko-KR" w:bidi="hi-IN"/>
              </w:rPr>
              <w:t>서</w:t>
            </w:r>
            <w:r w:rsidRPr="00D468AB">
              <w:rPr>
                <w:rFonts w:ascii="Malgun Gothic" w:eastAsia="Malgun Gothic" w:hAnsi="Malgun Gothic" w:cs="Mangal" w:hint="eastAsia"/>
                <w:sz w:val="20"/>
                <w:szCs w:val="20"/>
                <w:lang w:val="fr-FR" w:eastAsia="ko-KR" w:bidi="hi-IN"/>
              </w:rPr>
              <w:t>(</w:t>
            </w:r>
            <w:r w:rsidRPr="006D4ED6">
              <w:rPr>
                <w:rFonts w:ascii="Malgun Gothic" w:eastAsia="Malgun Gothic" w:hAnsi="Malgun Gothic" w:cs="Mangal" w:hint="eastAsia"/>
                <w:sz w:val="20"/>
                <w:szCs w:val="20"/>
                <w:lang w:eastAsia="ko-KR" w:bidi="hi-IN"/>
              </w:rPr>
              <w:t>書</w:t>
            </w:r>
            <w:r w:rsidRPr="00D468AB">
              <w:rPr>
                <w:rFonts w:ascii="Malgun Gothic" w:eastAsia="Malgun Gothic" w:hAnsi="Malgun Gothic" w:cs="Mangal" w:hint="eastAsia"/>
                <w:sz w:val="20"/>
                <w:szCs w:val="20"/>
                <w:lang w:val="fr-FR" w:eastAsia="ko-KR" w:bidi="hi-IN"/>
              </w:rPr>
              <w:t>)</w:t>
            </w:r>
            <w:r w:rsidRPr="00D468AB">
              <w:rPr>
                <w:rFonts w:ascii="Malgun Gothic" w:eastAsia="Malgun Gothic" w:hAnsi="Malgun Gothic" w:cs="Mangal"/>
                <w:sz w:val="20"/>
                <w:szCs w:val="20"/>
                <w:lang w:val="fr-FR" w:eastAsia="ko-KR" w:bidi="hi-IN"/>
              </w:rPr>
              <w:t>, -</w:t>
            </w:r>
            <w:r w:rsidRPr="006D4ED6">
              <w:rPr>
                <w:rFonts w:ascii="Malgun Gothic" w:eastAsia="Malgun Gothic" w:hAnsi="Malgun Gothic" w:cs="Mangal" w:hint="eastAsia"/>
                <w:sz w:val="20"/>
                <w:szCs w:val="20"/>
                <w:lang w:eastAsia="ko-KR" w:bidi="hi-IN"/>
              </w:rPr>
              <w:t>성</w:t>
            </w:r>
            <w:r w:rsidRPr="00D468AB">
              <w:rPr>
                <w:rFonts w:ascii="Malgun Gothic" w:eastAsia="Malgun Gothic" w:hAnsi="Malgun Gothic" w:cs="Mangal"/>
                <w:sz w:val="20"/>
                <w:szCs w:val="20"/>
                <w:lang w:val="fr-FR" w:eastAsia="ko-KR" w:bidi="hi-IN"/>
              </w:rPr>
              <w:t>(</w:t>
            </w:r>
            <w:r w:rsidRPr="006D4ED6">
              <w:rPr>
                <w:rFonts w:ascii="Malgun Gothic" w:eastAsia="Malgun Gothic" w:hAnsi="Malgun Gothic" w:cs="Mangal" w:hint="eastAsia"/>
                <w:sz w:val="20"/>
                <w:szCs w:val="20"/>
                <w:lang w:eastAsia="ko-KR" w:bidi="hi-IN"/>
              </w:rPr>
              <w:t>性</w:t>
            </w:r>
            <w:r w:rsidRPr="00D468AB">
              <w:rPr>
                <w:rFonts w:ascii="Malgun Gothic" w:eastAsia="Malgun Gothic" w:hAnsi="Malgun Gothic" w:cs="Mangal"/>
                <w:sz w:val="20"/>
                <w:szCs w:val="20"/>
                <w:lang w:val="fr-FR" w:eastAsia="ko-KR" w:bidi="hi-IN"/>
              </w:rPr>
              <w:t xml:space="preserve">]], </w:t>
            </w:r>
            <w:r w:rsidRPr="00D468AB">
              <w:rPr>
                <w:rFonts w:cs="Mangal"/>
                <w:sz w:val="20"/>
                <w:szCs w:val="20"/>
                <w:lang w:val="fr-FR" w:eastAsia="ko-KR" w:bidi="hi-IN"/>
              </w:rPr>
              <w:t xml:space="preserve">[descriptive: </w:t>
            </w:r>
            <w:r w:rsidRPr="00D468AB">
              <w:rPr>
                <w:rFonts w:ascii="Malgun Gothic" w:eastAsia="Malgun Gothic" w:hAnsi="Malgun Gothic" w:cs="Mangal"/>
                <w:sz w:val="20"/>
                <w:szCs w:val="20"/>
                <w:lang w:val="fr-FR" w:eastAsia="ko-KR" w:bidi="hi-IN"/>
              </w:rPr>
              <w:t>-</w:t>
            </w:r>
            <w:r w:rsidRPr="006D4ED6">
              <w:rPr>
                <w:rFonts w:ascii="Malgun Gothic" w:eastAsia="Malgun Gothic" w:hAnsi="Malgun Gothic" w:cs="Mangal" w:hint="eastAsia"/>
                <w:sz w:val="20"/>
                <w:szCs w:val="20"/>
                <w:lang w:eastAsia="ko-KR" w:bidi="hi-IN"/>
              </w:rPr>
              <w:t>답</w:t>
            </w:r>
            <w:r w:rsidRPr="00D468AB">
              <w:rPr>
                <w:rFonts w:ascii="Malgun Gothic" w:eastAsia="Malgun Gothic" w:hAnsi="Malgun Gothic" w:cs="Mangal" w:hint="eastAsia"/>
                <w:sz w:val="20"/>
                <w:szCs w:val="20"/>
                <w:lang w:val="fr-FR" w:eastAsia="ko-KR" w:bidi="hi-IN"/>
              </w:rPr>
              <w:t>-</w:t>
            </w:r>
            <w:r w:rsidRPr="00D468AB">
              <w:rPr>
                <w:rFonts w:ascii="Malgun Gothic" w:eastAsia="Malgun Gothic" w:hAnsi="Malgun Gothic" w:cs="Mangal"/>
                <w:sz w:val="20"/>
                <w:szCs w:val="20"/>
                <w:lang w:val="fr-FR" w:eastAsia="ko-KR" w:bidi="hi-IN"/>
              </w:rPr>
              <w:t>,  -</w:t>
            </w:r>
            <w:r w:rsidRPr="006D4ED6">
              <w:rPr>
                <w:rFonts w:ascii="Malgun Gothic" w:eastAsia="Malgun Gothic" w:hAnsi="Malgun Gothic" w:cs="Mangal" w:hint="eastAsia"/>
                <w:sz w:val="20"/>
                <w:szCs w:val="20"/>
                <w:lang w:eastAsia="ko-KR" w:bidi="hi-IN"/>
              </w:rPr>
              <w:t>스럽</w:t>
            </w:r>
            <w:r w:rsidRPr="00D468AB">
              <w:rPr>
                <w:rFonts w:ascii="Malgun Gothic" w:eastAsia="Malgun Gothic" w:hAnsi="Malgun Gothic" w:cs="Mangal" w:hint="eastAsia"/>
                <w:sz w:val="20"/>
                <w:szCs w:val="20"/>
                <w:lang w:val="fr-FR" w:eastAsia="ko-KR" w:bidi="hi-IN"/>
              </w:rPr>
              <w:t>-</w:t>
            </w:r>
            <w:r w:rsidRPr="00D468AB">
              <w:rPr>
                <w:rFonts w:ascii="Malgun Gothic" w:eastAsia="Malgun Gothic" w:hAnsi="Malgun Gothic" w:cs="Mangal"/>
                <w:sz w:val="20"/>
                <w:szCs w:val="20"/>
                <w:lang w:val="fr-FR" w:eastAsia="ko-KR" w:bidi="hi-IN"/>
              </w:rPr>
              <w:t>]</w:t>
            </w:r>
          </w:p>
          <w:p w14:paraId="255EE518" w14:textId="77777777" w:rsidR="002D4F09" w:rsidRPr="00D468AB" w:rsidRDefault="002D4F09" w:rsidP="003B5B56">
            <w:pPr>
              <w:spacing w:after="0" w:line="240" w:lineRule="auto"/>
              <w:rPr>
                <w:rFonts w:cs="Mangal"/>
                <w:sz w:val="20"/>
                <w:szCs w:val="20"/>
                <w:lang w:val="fr-FR" w:eastAsia="ko-KR" w:bidi="hi-IN"/>
                <w:rPrChange w:id="382" w:author="Lisa Djanegara" w:date="2023-12-11T08:56:00Z">
                  <w:rPr>
                    <w:rFonts w:cs="Mangal"/>
                    <w:sz w:val="20"/>
                    <w:szCs w:val="20"/>
                    <w:lang w:eastAsia="ko-KR" w:bidi="hi-IN"/>
                  </w:rPr>
                </w:rPrChange>
              </w:rPr>
            </w:pPr>
            <w:r w:rsidRPr="006D4ED6">
              <w:rPr>
                <w:rFonts w:ascii="Malgun Gothic" w:eastAsia="Malgun Gothic" w:hAnsi="Malgun Gothic" w:cs="Mangal" w:hint="eastAsia"/>
                <w:sz w:val="20"/>
                <w:szCs w:val="20"/>
                <w:lang w:eastAsia="ko-KR" w:bidi="hi-IN"/>
              </w:rPr>
              <w:lastRenderedPageBreak/>
              <w:t>계획</w:t>
            </w:r>
            <w:r w:rsidRPr="00D468AB">
              <w:rPr>
                <w:rFonts w:ascii="Malgun Gothic" w:eastAsia="Malgun Gothic" w:hAnsi="Malgun Gothic" w:cs="Mangal"/>
                <w:sz w:val="20"/>
                <w:szCs w:val="20"/>
                <w:lang w:val="fr-FR" w:eastAsia="ko-KR" w:bidi="hi-IN"/>
                <w:rPrChange w:id="383" w:author="Lisa Djanegara" w:date="2023-12-11T08:56:00Z">
                  <w:rPr>
                    <w:rFonts w:ascii="Malgun Gothic" w:eastAsia="Malgun Gothic" w:hAnsi="Malgun Gothic" w:cs="Mangal"/>
                    <w:sz w:val="20"/>
                    <w:szCs w:val="20"/>
                    <w:lang w:eastAsia="ko-KR" w:bidi="hi-IN"/>
                  </w:rPr>
                </w:rPrChange>
              </w:rPr>
              <w:t>-</w:t>
            </w:r>
            <w:r w:rsidRPr="006D4ED6">
              <w:rPr>
                <w:rFonts w:ascii="Malgun Gothic" w:eastAsia="Malgun Gothic" w:hAnsi="Malgun Gothic" w:cs="Mangal" w:hint="eastAsia"/>
                <w:sz w:val="20"/>
                <w:szCs w:val="20"/>
                <w:lang w:eastAsia="ko-KR" w:bidi="hi-IN"/>
              </w:rPr>
              <w:t>서</w:t>
            </w:r>
            <w:r w:rsidRPr="00D468AB">
              <w:rPr>
                <w:rFonts w:ascii="Malgun Gothic" w:eastAsia="Malgun Gothic" w:hAnsi="Malgun Gothic" w:cs="Mangal"/>
                <w:sz w:val="20"/>
                <w:szCs w:val="20"/>
                <w:lang w:val="fr-FR" w:eastAsia="ko-KR" w:bidi="hi-IN"/>
                <w:rPrChange w:id="384" w:author="Lisa Djanegara" w:date="2023-12-11T08:56:00Z">
                  <w:rPr>
                    <w:rFonts w:ascii="Malgun Gothic" w:eastAsia="Malgun Gothic" w:hAnsi="Malgun Gothic" w:cs="Mangal"/>
                    <w:sz w:val="20"/>
                    <w:szCs w:val="20"/>
                    <w:lang w:eastAsia="ko-KR" w:bidi="hi-IN"/>
                  </w:rPr>
                </w:rPrChange>
              </w:rPr>
              <w:t xml:space="preserve">, </w:t>
            </w:r>
            <w:r w:rsidRPr="006D4ED6">
              <w:rPr>
                <w:rFonts w:ascii="Malgun Gothic" w:eastAsia="Malgun Gothic" w:hAnsi="Malgun Gothic" w:cs="Mangal" w:hint="eastAsia"/>
                <w:sz w:val="20"/>
                <w:szCs w:val="20"/>
                <w:lang w:eastAsia="ko-KR" w:bidi="hi-IN"/>
              </w:rPr>
              <w:t>교과</w:t>
            </w:r>
            <w:r w:rsidRPr="00D468AB">
              <w:rPr>
                <w:rFonts w:ascii="Malgun Gothic" w:eastAsia="Malgun Gothic" w:hAnsi="Malgun Gothic" w:cs="Mangal"/>
                <w:sz w:val="20"/>
                <w:szCs w:val="20"/>
                <w:lang w:val="fr-FR" w:eastAsia="ko-KR" w:bidi="hi-IN"/>
                <w:rPrChange w:id="385" w:author="Lisa Djanegara" w:date="2023-12-11T08:56:00Z">
                  <w:rPr>
                    <w:rFonts w:ascii="Malgun Gothic" w:eastAsia="Malgun Gothic" w:hAnsi="Malgun Gothic" w:cs="Mangal"/>
                    <w:sz w:val="20"/>
                    <w:szCs w:val="20"/>
                    <w:lang w:eastAsia="ko-KR" w:bidi="hi-IN"/>
                  </w:rPr>
                </w:rPrChange>
              </w:rPr>
              <w:t>-</w:t>
            </w:r>
            <w:r w:rsidRPr="006D4ED6">
              <w:rPr>
                <w:rFonts w:ascii="Malgun Gothic" w:eastAsia="Malgun Gothic" w:hAnsi="Malgun Gothic" w:cs="Mangal" w:hint="eastAsia"/>
                <w:sz w:val="20"/>
                <w:szCs w:val="20"/>
                <w:lang w:eastAsia="ko-KR" w:bidi="hi-IN"/>
              </w:rPr>
              <w:t>서</w:t>
            </w:r>
            <w:r w:rsidRPr="00D468AB">
              <w:rPr>
                <w:rFonts w:ascii="Malgun Gothic" w:eastAsia="Malgun Gothic" w:hAnsi="Malgun Gothic" w:cs="Mangal"/>
                <w:sz w:val="20"/>
                <w:szCs w:val="20"/>
                <w:lang w:val="fr-FR" w:eastAsia="ko-KR" w:bidi="hi-IN"/>
                <w:rPrChange w:id="386" w:author="Lisa Djanegara" w:date="2023-12-11T08:56:00Z">
                  <w:rPr>
                    <w:rFonts w:ascii="Malgun Gothic" w:eastAsia="Malgun Gothic" w:hAnsi="Malgun Gothic" w:cs="Mangal"/>
                    <w:sz w:val="20"/>
                    <w:szCs w:val="20"/>
                    <w:lang w:eastAsia="ko-KR" w:bidi="hi-IN"/>
                  </w:rPr>
                </w:rPrChange>
              </w:rPr>
              <w:t xml:space="preserve">, </w:t>
            </w:r>
            <w:r w:rsidRPr="006D4ED6">
              <w:rPr>
                <w:rFonts w:ascii="Malgun Gothic" w:eastAsia="Malgun Gothic" w:hAnsi="Malgun Gothic" w:cs="Mangal" w:hint="eastAsia"/>
                <w:sz w:val="20"/>
                <w:szCs w:val="20"/>
                <w:lang w:eastAsia="ko-KR" w:bidi="hi-IN"/>
              </w:rPr>
              <w:t>가능</w:t>
            </w:r>
            <w:r w:rsidRPr="00D468AB">
              <w:rPr>
                <w:rFonts w:ascii="Malgun Gothic" w:eastAsia="Malgun Gothic" w:hAnsi="Malgun Gothic" w:cs="Mangal"/>
                <w:sz w:val="20"/>
                <w:szCs w:val="20"/>
                <w:lang w:val="fr-FR" w:eastAsia="ko-KR" w:bidi="hi-IN"/>
                <w:rPrChange w:id="387" w:author="Lisa Djanegara" w:date="2023-12-11T08:56:00Z">
                  <w:rPr>
                    <w:rFonts w:ascii="Malgun Gothic" w:eastAsia="Malgun Gothic" w:hAnsi="Malgun Gothic" w:cs="Mangal"/>
                    <w:sz w:val="20"/>
                    <w:szCs w:val="20"/>
                    <w:lang w:eastAsia="ko-KR" w:bidi="hi-IN"/>
                  </w:rPr>
                </w:rPrChange>
              </w:rPr>
              <w:t>-</w:t>
            </w:r>
            <w:r w:rsidRPr="006D4ED6">
              <w:rPr>
                <w:rFonts w:ascii="Malgun Gothic" w:eastAsia="Malgun Gothic" w:hAnsi="Malgun Gothic" w:cs="Mangal" w:hint="eastAsia"/>
                <w:sz w:val="20"/>
                <w:szCs w:val="20"/>
                <w:lang w:eastAsia="ko-KR" w:bidi="hi-IN"/>
              </w:rPr>
              <w:t>성</w:t>
            </w:r>
            <w:r w:rsidRPr="00D468AB">
              <w:rPr>
                <w:rFonts w:ascii="Malgun Gothic" w:eastAsia="Malgun Gothic" w:hAnsi="Malgun Gothic" w:cs="Mangal"/>
                <w:sz w:val="20"/>
                <w:szCs w:val="20"/>
                <w:lang w:val="fr-FR" w:eastAsia="ko-KR" w:bidi="hi-IN"/>
                <w:rPrChange w:id="388" w:author="Lisa Djanegara" w:date="2023-12-11T08:56:00Z">
                  <w:rPr>
                    <w:rFonts w:ascii="Malgun Gothic" w:eastAsia="Malgun Gothic" w:hAnsi="Malgun Gothic" w:cs="Mangal"/>
                    <w:sz w:val="20"/>
                    <w:szCs w:val="20"/>
                    <w:lang w:eastAsia="ko-KR" w:bidi="hi-IN"/>
                  </w:rPr>
                </w:rPrChange>
              </w:rPr>
              <w:t xml:space="preserve">, </w:t>
            </w:r>
            <w:r w:rsidRPr="006D4ED6">
              <w:rPr>
                <w:rFonts w:ascii="Malgun Gothic" w:eastAsia="Malgun Gothic" w:hAnsi="Malgun Gothic" w:cs="Mangal" w:hint="eastAsia"/>
                <w:sz w:val="20"/>
                <w:szCs w:val="20"/>
                <w:lang w:eastAsia="ko-KR" w:bidi="hi-IN"/>
              </w:rPr>
              <w:t>중요</w:t>
            </w:r>
            <w:r w:rsidRPr="00D468AB">
              <w:rPr>
                <w:rFonts w:ascii="Malgun Gothic" w:eastAsia="Malgun Gothic" w:hAnsi="Malgun Gothic" w:cs="Mangal"/>
                <w:sz w:val="20"/>
                <w:szCs w:val="20"/>
                <w:lang w:val="fr-FR" w:eastAsia="ko-KR" w:bidi="hi-IN"/>
                <w:rPrChange w:id="389" w:author="Lisa Djanegara" w:date="2023-12-11T08:56:00Z">
                  <w:rPr>
                    <w:rFonts w:ascii="Malgun Gothic" w:eastAsia="Malgun Gothic" w:hAnsi="Malgun Gothic" w:cs="Mangal"/>
                    <w:sz w:val="20"/>
                    <w:szCs w:val="20"/>
                    <w:lang w:eastAsia="ko-KR" w:bidi="hi-IN"/>
                  </w:rPr>
                </w:rPrChange>
              </w:rPr>
              <w:t>-</w:t>
            </w:r>
            <w:r w:rsidRPr="006D4ED6">
              <w:rPr>
                <w:rFonts w:ascii="Malgun Gothic" w:eastAsia="Malgun Gothic" w:hAnsi="Malgun Gothic" w:cs="Mangal" w:hint="eastAsia"/>
                <w:sz w:val="20"/>
                <w:szCs w:val="20"/>
                <w:lang w:eastAsia="ko-KR" w:bidi="hi-IN"/>
              </w:rPr>
              <w:t>성</w:t>
            </w:r>
            <w:r w:rsidRPr="00D468AB">
              <w:rPr>
                <w:rFonts w:ascii="Malgun Gothic" w:eastAsia="Malgun Gothic" w:hAnsi="Malgun Gothic" w:cs="Mangal"/>
                <w:sz w:val="20"/>
                <w:szCs w:val="20"/>
                <w:lang w:val="fr-FR" w:eastAsia="ko-KR" w:bidi="hi-IN"/>
                <w:rPrChange w:id="390" w:author="Lisa Djanegara" w:date="2023-12-11T08:56:00Z">
                  <w:rPr>
                    <w:rFonts w:ascii="Malgun Gothic" w:eastAsia="Malgun Gothic" w:hAnsi="Malgun Gothic" w:cs="Mangal"/>
                    <w:sz w:val="20"/>
                    <w:szCs w:val="20"/>
                    <w:lang w:eastAsia="ko-KR" w:bidi="hi-IN"/>
                  </w:rPr>
                </w:rPrChange>
              </w:rPr>
              <w:t xml:space="preserve">, </w:t>
            </w:r>
            <w:r w:rsidRPr="006D4ED6">
              <w:rPr>
                <w:rFonts w:ascii="Malgun Gothic" w:eastAsia="Malgun Gothic" w:hAnsi="Malgun Gothic" w:cs="Mangal" w:hint="eastAsia"/>
                <w:sz w:val="20"/>
                <w:szCs w:val="20"/>
                <w:lang w:eastAsia="ko-KR" w:bidi="hi-IN"/>
              </w:rPr>
              <w:t>사람</w:t>
            </w:r>
            <w:r w:rsidRPr="00D468AB">
              <w:rPr>
                <w:rFonts w:ascii="Malgun Gothic" w:eastAsia="Malgun Gothic" w:hAnsi="Malgun Gothic" w:cs="Mangal"/>
                <w:sz w:val="20"/>
                <w:szCs w:val="20"/>
                <w:lang w:val="fr-FR" w:eastAsia="ko-KR" w:bidi="hi-IN"/>
                <w:rPrChange w:id="391" w:author="Lisa Djanegara" w:date="2023-12-11T08:56:00Z">
                  <w:rPr>
                    <w:rFonts w:ascii="Malgun Gothic" w:eastAsia="Malgun Gothic" w:hAnsi="Malgun Gothic" w:cs="Mangal"/>
                    <w:sz w:val="20"/>
                    <w:szCs w:val="20"/>
                    <w:lang w:eastAsia="ko-KR" w:bidi="hi-IN"/>
                  </w:rPr>
                </w:rPrChange>
              </w:rPr>
              <w:t>-</w:t>
            </w:r>
            <w:r w:rsidRPr="006D4ED6">
              <w:rPr>
                <w:rFonts w:ascii="Malgun Gothic" w:eastAsia="Malgun Gothic" w:hAnsi="Malgun Gothic" w:cs="Mangal" w:hint="eastAsia"/>
                <w:sz w:val="20"/>
                <w:szCs w:val="20"/>
                <w:lang w:eastAsia="ko-KR" w:bidi="hi-IN"/>
              </w:rPr>
              <w:t>답</w:t>
            </w:r>
            <w:r w:rsidRPr="00D468AB">
              <w:rPr>
                <w:rFonts w:ascii="Malgun Gothic" w:eastAsia="Malgun Gothic" w:hAnsi="Malgun Gothic" w:cs="Mangal"/>
                <w:sz w:val="20"/>
                <w:szCs w:val="20"/>
                <w:lang w:val="fr-FR" w:eastAsia="ko-KR" w:bidi="hi-IN"/>
                <w:rPrChange w:id="392" w:author="Lisa Djanegara" w:date="2023-12-11T08:56:00Z">
                  <w:rPr>
                    <w:rFonts w:ascii="Malgun Gothic" w:eastAsia="Malgun Gothic" w:hAnsi="Malgun Gothic" w:cs="Mangal"/>
                    <w:sz w:val="20"/>
                    <w:szCs w:val="20"/>
                    <w:lang w:eastAsia="ko-KR" w:bidi="hi-IN"/>
                  </w:rPr>
                </w:rPrChange>
              </w:rPr>
              <w:t>-</w:t>
            </w:r>
            <w:r w:rsidRPr="006D4ED6">
              <w:rPr>
                <w:rFonts w:ascii="Malgun Gothic" w:eastAsia="Malgun Gothic" w:hAnsi="Malgun Gothic" w:cs="Mangal" w:hint="eastAsia"/>
                <w:sz w:val="20"/>
                <w:szCs w:val="20"/>
                <w:lang w:eastAsia="ko-KR" w:bidi="hi-IN"/>
              </w:rPr>
              <w:t>다</w:t>
            </w:r>
            <w:r w:rsidRPr="00D468AB">
              <w:rPr>
                <w:rFonts w:ascii="Malgun Gothic" w:eastAsia="Malgun Gothic" w:hAnsi="Malgun Gothic" w:cs="Mangal"/>
                <w:sz w:val="20"/>
                <w:szCs w:val="20"/>
                <w:lang w:val="fr-FR" w:eastAsia="ko-KR" w:bidi="hi-IN"/>
                <w:rPrChange w:id="393" w:author="Lisa Djanegara" w:date="2023-12-11T08:56:00Z">
                  <w:rPr>
                    <w:rFonts w:ascii="Malgun Gothic" w:eastAsia="Malgun Gothic" w:hAnsi="Malgun Gothic" w:cs="Mangal"/>
                    <w:sz w:val="20"/>
                    <w:szCs w:val="20"/>
                    <w:lang w:eastAsia="ko-KR" w:bidi="hi-IN"/>
                  </w:rPr>
                </w:rPrChange>
              </w:rPr>
              <w:t xml:space="preserve">, </w:t>
            </w:r>
            <w:r w:rsidRPr="006D4ED6">
              <w:rPr>
                <w:rFonts w:ascii="Malgun Gothic" w:eastAsia="Malgun Gothic" w:hAnsi="Malgun Gothic" w:cs="Mangal" w:hint="eastAsia"/>
                <w:sz w:val="20"/>
                <w:szCs w:val="20"/>
                <w:lang w:eastAsia="ko-KR" w:bidi="hi-IN"/>
              </w:rPr>
              <w:t>만족</w:t>
            </w:r>
            <w:r w:rsidRPr="00D468AB">
              <w:rPr>
                <w:rFonts w:ascii="Malgun Gothic" w:eastAsia="Malgun Gothic" w:hAnsi="Malgun Gothic" w:cs="Mangal"/>
                <w:sz w:val="20"/>
                <w:szCs w:val="20"/>
                <w:lang w:val="fr-FR" w:eastAsia="ko-KR" w:bidi="hi-IN"/>
                <w:rPrChange w:id="394" w:author="Lisa Djanegara" w:date="2023-12-11T08:56:00Z">
                  <w:rPr>
                    <w:rFonts w:ascii="Malgun Gothic" w:eastAsia="Malgun Gothic" w:hAnsi="Malgun Gothic" w:cs="Mangal"/>
                    <w:sz w:val="20"/>
                    <w:szCs w:val="20"/>
                    <w:lang w:eastAsia="ko-KR" w:bidi="hi-IN"/>
                  </w:rPr>
                </w:rPrChange>
              </w:rPr>
              <w:t>-</w:t>
            </w:r>
            <w:r w:rsidRPr="006D4ED6">
              <w:rPr>
                <w:rFonts w:ascii="Malgun Gothic" w:eastAsia="Malgun Gothic" w:hAnsi="Malgun Gothic" w:cs="Mangal" w:hint="eastAsia"/>
                <w:sz w:val="20"/>
                <w:szCs w:val="20"/>
                <w:lang w:eastAsia="ko-KR" w:bidi="hi-IN"/>
              </w:rPr>
              <w:t>스럽</w:t>
            </w:r>
            <w:r w:rsidRPr="00D468AB">
              <w:rPr>
                <w:rFonts w:ascii="Malgun Gothic" w:eastAsia="Malgun Gothic" w:hAnsi="Malgun Gothic" w:cs="Mangal"/>
                <w:sz w:val="20"/>
                <w:szCs w:val="20"/>
                <w:lang w:val="fr-FR" w:eastAsia="ko-KR" w:bidi="hi-IN"/>
                <w:rPrChange w:id="395" w:author="Lisa Djanegara" w:date="2023-12-11T08:56:00Z">
                  <w:rPr>
                    <w:rFonts w:ascii="Malgun Gothic" w:eastAsia="Malgun Gothic" w:hAnsi="Malgun Gothic" w:cs="Mangal"/>
                    <w:sz w:val="20"/>
                    <w:szCs w:val="20"/>
                    <w:lang w:eastAsia="ko-KR" w:bidi="hi-IN"/>
                  </w:rPr>
                </w:rPrChange>
              </w:rPr>
              <w:t>-</w:t>
            </w:r>
            <w:r w:rsidRPr="006D4ED6">
              <w:rPr>
                <w:rFonts w:ascii="Malgun Gothic" w:eastAsia="Malgun Gothic" w:hAnsi="Malgun Gothic" w:cs="Mangal" w:hint="eastAsia"/>
                <w:sz w:val="20"/>
                <w:szCs w:val="20"/>
                <w:lang w:eastAsia="ko-KR" w:bidi="hi-IN"/>
              </w:rPr>
              <w:t>다</w:t>
            </w:r>
          </w:p>
        </w:tc>
      </w:tr>
      <w:tr w:rsidR="002D4F09" w:rsidRPr="00162810" w14:paraId="250EB0E9" w14:textId="77777777" w:rsidTr="00103E24">
        <w:trPr>
          <w:trHeight w:val="337"/>
        </w:trPr>
        <w:tc>
          <w:tcPr>
            <w:tcW w:w="1905" w:type="dxa"/>
            <w:vMerge/>
            <w:shd w:val="clear" w:color="auto" w:fill="auto"/>
          </w:tcPr>
          <w:p w14:paraId="1E5347E6" w14:textId="77777777" w:rsidR="002D4F09" w:rsidRPr="00D468AB" w:rsidRDefault="002D4F09" w:rsidP="003B5B56">
            <w:pPr>
              <w:spacing w:after="0" w:line="240" w:lineRule="auto"/>
              <w:rPr>
                <w:rFonts w:eastAsiaTheme="minorHAnsi" w:cs="Calibri"/>
                <w:bCs/>
                <w:sz w:val="20"/>
                <w:szCs w:val="20"/>
                <w:lang w:val="fr-FR" w:eastAsia="ko-KR"/>
                <w:rPrChange w:id="396" w:author="Lisa Djanegara" w:date="2023-12-11T08:56:00Z">
                  <w:rPr>
                    <w:rFonts w:eastAsiaTheme="minorHAnsi" w:cs="Calibri"/>
                    <w:bCs/>
                    <w:sz w:val="20"/>
                    <w:szCs w:val="20"/>
                    <w:lang w:eastAsia="ko-KR"/>
                  </w:rPr>
                </w:rPrChange>
              </w:rPr>
            </w:pPr>
          </w:p>
        </w:tc>
        <w:tc>
          <w:tcPr>
            <w:tcW w:w="1918" w:type="dxa"/>
            <w:shd w:val="clear" w:color="auto" w:fill="auto"/>
          </w:tcPr>
          <w:p w14:paraId="7BF9F2CE" w14:textId="250E72B9" w:rsidR="002D4F09" w:rsidRDefault="002D4F09" w:rsidP="003B5B56">
            <w:pPr>
              <w:spacing w:after="0" w:line="240" w:lineRule="auto"/>
              <w:rPr>
                <w:rFonts w:cs="Calibri"/>
                <w:bCs/>
                <w:sz w:val="20"/>
                <w:szCs w:val="20"/>
                <w:lang w:eastAsia="ko-KR"/>
              </w:rPr>
            </w:pPr>
            <w:r>
              <w:rPr>
                <w:rFonts w:cs="Calibri" w:hint="eastAsia"/>
                <w:bCs/>
                <w:sz w:val="20"/>
                <w:szCs w:val="20"/>
                <w:lang w:eastAsia="ko-KR"/>
              </w:rPr>
              <w:t>c</w:t>
            </w:r>
            <w:r w:rsidRPr="00A9343A">
              <w:rPr>
                <w:rFonts w:cs="Calibri"/>
                <w:bCs/>
                <w:sz w:val="20"/>
                <w:szCs w:val="20"/>
                <w:lang w:eastAsia="ko-KR"/>
              </w:rPr>
              <w:t>ompound word</w:t>
            </w:r>
            <w:r w:rsidR="005D5CE4">
              <w:rPr>
                <w:rFonts w:cs="Calibri"/>
                <w:bCs/>
                <w:sz w:val="20"/>
                <w:szCs w:val="20"/>
                <w:lang w:eastAsia="ko-KR"/>
              </w:rPr>
              <w:t>s</w:t>
            </w:r>
          </w:p>
          <w:p w14:paraId="3EE4C824" w14:textId="77777777" w:rsidR="002D4F09" w:rsidRPr="006D4ED6" w:rsidRDefault="002D4F09" w:rsidP="003B5B56">
            <w:pPr>
              <w:spacing w:after="0" w:line="240" w:lineRule="auto"/>
              <w:rPr>
                <w:rFonts w:ascii="Malgun Gothic" w:eastAsia="Malgun Gothic" w:hAnsi="Malgun Gothic" w:cs="Calibri"/>
                <w:bCs/>
                <w:sz w:val="20"/>
                <w:szCs w:val="20"/>
                <w:lang w:eastAsia="ko-KR"/>
              </w:rPr>
            </w:pPr>
            <w:r w:rsidRPr="006D4ED6">
              <w:rPr>
                <w:rFonts w:ascii="Malgun Gothic" w:eastAsia="Malgun Gothic" w:hAnsi="Malgun Gothic" w:cs="Calibri" w:hint="eastAsia"/>
                <w:bCs/>
                <w:sz w:val="20"/>
                <w:szCs w:val="20"/>
                <w:lang w:eastAsia="ko-KR"/>
              </w:rPr>
              <w:t>합성어</w:t>
            </w:r>
          </w:p>
        </w:tc>
        <w:tc>
          <w:tcPr>
            <w:tcW w:w="5237" w:type="dxa"/>
          </w:tcPr>
          <w:p w14:paraId="69DED7EE" w14:textId="77777777" w:rsidR="002D4F09" w:rsidRPr="006D4ED6" w:rsidRDefault="002D4F09" w:rsidP="003B5B56">
            <w:pPr>
              <w:spacing w:after="0" w:line="240" w:lineRule="auto"/>
              <w:rPr>
                <w:rFonts w:ascii="Malgun Gothic" w:eastAsia="Malgun Gothic" w:hAnsi="Malgun Gothic" w:cs="Mangal"/>
                <w:sz w:val="20"/>
                <w:szCs w:val="20"/>
                <w:highlight w:val="yellow"/>
                <w:lang w:eastAsia="ko-KR" w:bidi="hi-IN"/>
              </w:rPr>
            </w:pPr>
            <w:r w:rsidRPr="006D4ED6">
              <w:rPr>
                <w:rFonts w:ascii="Malgun Gothic" w:eastAsia="Malgun Gothic" w:hAnsi="Malgun Gothic" w:cs="Mangal" w:hint="eastAsia"/>
                <w:sz w:val="20"/>
                <w:szCs w:val="20"/>
                <w:lang w:eastAsia="ko-KR" w:bidi="hi-IN"/>
              </w:rPr>
              <w:t>인공-지능,</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재미-있다,</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힘-들다,</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살펴-보다,</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알아-보다</w:t>
            </w:r>
          </w:p>
        </w:tc>
      </w:tr>
      <w:tr w:rsidR="002D4F09" w:rsidRPr="00162810" w14:paraId="26BC926F" w14:textId="77777777" w:rsidTr="00103E24">
        <w:trPr>
          <w:trHeight w:val="337"/>
        </w:trPr>
        <w:tc>
          <w:tcPr>
            <w:tcW w:w="1905" w:type="dxa"/>
            <w:vMerge w:val="restart"/>
            <w:shd w:val="clear" w:color="auto" w:fill="auto"/>
          </w:tcPr>
          <w:p w14:paraId="3FA5A041" w14:textId="77777777" w:rsidR="002D4F09" w:rsidRDefault="002D4F09" w:rsidP="003B5B56">
            <w:pPr>
              <w:spacing w:after="0" w:line="240" w:lineRule="auto"/>
              <w:rPr>
                <w:rFonts w:eastAsiaTheme="minorHAnsi" w:cs="Calibri"/>
                <w:bCs/>
                <w:sz w:val="20"/>
                <w:szCs w:val="20"/>
                <w:lang w:val="it-IT" w:eastAsia="ko-KR"/>
              </w:rPr>
            </w:pPr>
            <w:r w:rsidRPr="00C40D79">
              <w:rPr>
                <w:rFonts w:eastAsia="Calibri" w:cs="Arial"/>
                <w:sz w:val="20"/>
                <w:szCs w:val="20"/>
              </w:rPr>
              <w:t>Descriptive verbs (adjectives)</w:t>
            </w:r>
          </w:p>
        </w:tc>
        <w:tc>
          <w:tcPr>
            <w:tcW w:w="1918" w:type="dxa"/>
            <w:shd w:val="clear" w:color="auto" w:fill="auto"/>
          </w:tcPr>
          <w:p w14:paraId="5001ADA3" w14:textId="77777777" w:rsidR="002D4F09" w:rsidRPr="001F7E44" w:rsidRDefault="002D4F09" w:rsidP="003B5B56">
            <w:pPr>
              <w:spacing w:after="0" w:line="240" w:lineRule="auto"/>
              <w:rPr>
                <w:rFonts w:eastAsiaTheme="minorHAnsi" w:cs="Calibri"/>
                <w:bCs/>
                <w:sz w:val="20"/>
                <w:szCs w:val="20"/>
                <w:lang w:eastAsia="ko-KR"/>
              </w:rPr>
            </w:pPr>
            <w:r w:rsidRPr="001F7E44">
              <w:rPr>
                <w:rFonts w:eastAsiaTheme="minorHAnsi" w:cs="Calibri"/>
                <w:bCs/>
                <w:sz w:val="20"/>
                <w:szCs w:val="20"/>
                <w:lang w:eastAsia="ko-KR"/>
              </w:rPr>
              <w:t>regular conjugation</w:t>
            </w:r>
          </w:p>
          <w:p w14:paraId="6B6F1FC0" w14:textId="77777777" w:rsidR="002D4F09" w:rsidRPr="006D4ED6" w:rsidRDefault="002D4F09" w:rsidP="003B5B56">
            <w:pPr>
              <w:spacing w:after="0" w:line="240" w:lineRule="auto"/>
              <w:rPr>
                <w:rFonts w:asciiTheme="majorEastAsia" w:eastAsiaTheme="majorEastAsia" w:hAnsiTheme="majorEastAsia" w:cs="Calibri"/>
                <w:bCs/>
                <w:sz w:val="20"/>
                <w:szCs w:val="20"/>
                <w:lang w:eastAsia="ko-KR"/>
              </w:rPr>
            </w:pPr>
            <w:r w:rsidRPr="006D4ED6">
              <w:rPr>
                <w:rFonts w:ascii="Malgun Gothic" w:eastAsia="Malgun Gothic" w:hAnsi="Malgun Gothic" w:cs="Malgun Gothic" w:hint="eastAsia"/>
                <w:bCs/>
                <w:sz w:val="20"/>
                <w:szCs w:val="20"/>
                <w:lang w:eastAsia="ko-KR"/>
              </w:rPr>
              <w:t>규칙</w:t>
            </w:r>
            <w:r w:rsidRPr="006D4ED6">
              <w:rPr>
                <w:rFonts w:asciiTheme="majorEastAsia" w:eastAsiaTheme="majorEastAsia" w:hAnsiTheme="majorEastAsia" w:cs="Calibri" w:hint="eastAsia"/>
                <w:bCs/>
                <w:sz w:val="20"/>
                <w:szCs w:val="20"/>
                <w:lang w:eastAsia="ko-KR"/>
              </w:rPr>
              <w:t xml:space="preserve"> </w:t>
            </w:r>
            <w:r w:rsidRPr="006D4ED6">
              <w:rPr>
                <w:rFonts w:ascii="Malgun Gothic" w:eastAsia="Malgun Gothic" w:hAnsi="Malgun Gothic" w:cs="Malgun Gothic" w:hint="eastAsia"/>
                <w:bCs/>
                <w:sz w:val="20"/>
                <w:szCs w:val="20"/>
                <w:lang w:eastAsia="ko-KR"/>
              </w:rPr>
              <w:t>활용</w:t>
            </w:r>
          </w:p>
        </w:tc>
        <w:tc>
          <w:tcPr>
            <w:tcW w:w="5237" w:type="dxa"/>
          </w:tcPr>
          <w:p w14:paraId="21220B47"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sz w:val="20"/>
                <w:szCs w:val="20"/>
                <w:lang w:eastAsia="ko-KR" w:bidi="hi-IN"/>
              </w:rPr>
              <w:t>같다, 많다, 좋다, 언짢다, 옳다, 심심찮다, 잦다</w:t>
            </w:r>
          </w:p>
          <w:p w14:paraId="32176674"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sz w:val="20"/>
                <w:szCs w:val="20"/>
                <w:lang w:eastAsia="ko-KR" w:bidi="hi-IN"/>
              </w:rPr>
              <w:t>심심찮은 반응을/문제를 볼 수 있다.</w:t>
            </w:r>
          </w:p>
          <w:p w14:paraId="46C24ACE" w14:textId="77777777" w:rsidR="002D4F09" w:rsidRPr="001F7E44" w:rsidRDefault="002D4F09" w:rsidP="003B5B56">
            <w:pPr>
              <w:spacing w:after="0" w:line="240" w:lineRule="auto"/>
              <w:rPr>
                <w:rFonts w:ascii="Mangal" w:hAnsi="Mangal" w:cs="Mangal"/>
                <w:sz w:val="20"/>
                <w:szCs w:val="20"/>
                <w:lang w:eastAsia="ko-KR" w:bidi="hi-IN"/>
              </w:rPr>
            </w:pPr>
            <w:r w:rsidRPr="006D4ED6">
              <w:rPr>
                <w:rFonts w:ascii="Malgun Gothic" w:eastAsia="Malgun Gothic" w:hAnsi="Malgun Gothic" w:cs="Mangal" w:hint="eastAsia"/>
                <w:sz w:val="20"/>
                <w:szCs w:val="20"/>
                <w:lang w:eastAsia="ko-KR" w:bidi="hi-IN"/>
              </w:rPr>
              <w:t>어느 회사이건 회사생활할 때 잦은 지각은 피해야 해!</w:t>
            </w:r>
          </w:p>
        </w:tc>
      </w:tr>
      <w:tr w:rsidR="002D4F09" w:rsidRPr="00162810" w14:paraId="57C9B6DA" w14:textId="77777777" w:rsidTr="00103E24">
        <w:trPr>
          <w:trHeight w:val="337"/>
        </w:trPr>
        <w:tc>
          <w:tcPr>
            <w:tcW w:w="1905" w:type="dxa"/>
            <w:vMerge/>
            <w:shd w:val="clear" w:color="auto" w:fill="auto"/>
          </w:tcPr>
          <w:p w14:paraId="2B4A7EBF" w14:textId="77777777" w:rsidR="002D4F09" w:rsidRPr="00C40D79" w:rsidRDefault="002D4F09" w:rsidP="003B5B56">
            <w:pPr>
              <w:spacing w:after="0" w:line="240" w:lineRule="auto"/>
              <w:rPr>
                <w:rFonts w:eastAsia="Calibri" w:cs="Arial"/>
                <w:sz w:val="20"/>
                <w:szCs w:val="20"/>
                <w:lang w:eastAsia="ko-KR"/>
              </w:rPr>
            </w:pPr>
          </w:p>
        </w:tc>
        <w:tc>
          <w:tcPr>
            <w:tcW w:w="1918" w:type="dxa"/>
            <w:shd w:val="clear" w:color="auto" w:fill="auto"/>
          </w:tcPr>
          <w:p w14:paraId="63ED37BB" w14:textId="77777777" w:rsidR="002D4F09" w:rsidRPr="00483EF5" w:rsidRDefault="002D4F09" w:rsidP="003B5B56">
            <w:pPr>
              <w:spacing w:after="0" w:line="240" w:lineRule="auto"/>
              <w:rPr>
                <w:rFonts w:cs="Calibri"/>
                <w:bCs/>
                <w:sz w:val="20"/>
                <w:szCs w:val="20"/>
                <w:lang w:eastAsia="ko-KR"/>
              </w:rPr>
            </w:pPr>
            <w:r w:rsidRPr="00483EF5">
              <w:rPr>
                <w:rFonts w:cs="Calibri"/>
                <w:bCs/>
                <w:sz w:val="20"/>
                <w:szCs w:val="20"/>
                <w:lang w:eastAsia="ko-KR"/>
              </w:rPr>
              <w:t>irregular conjugation</w:t>
            </w:r>
          </w:p>
          <w:p w14:paraId="1E7FF2AD" w14:textId="77777777" w:rsidR="002D4F09" w:rsidRPr="006D4ED6" w:rsidRDefault="002D4F09" w:rsidP="003B5B56">
            <w:pPr>
              <w:spacing w:after="0" w:line="240" w:lineRule="auto"/>
              <w:rPr>
                <w:rFonts w:ascii="Malgun Gothic" w:eastAsia="Malgun Gothic" w:hAnsi="Malgun Gothic" w:cs="Calibri"/>
                <w:bCs/>
                <w:sz w:val="20"/>
                <w:szCs w:val="20"/>
                <w:lang w:eastAsia="ko-KR"/>
              </w:rPr>
            </w:pPr>
            <w:r w:rsidRPr="006D4ED6">
              <w:rPr>
                <w:rFonts w:ascii="Malgun Gothic" w:eastAsia="Malgun Gothic" w:hAnsi="Malgun Gothic" w:cs="Calibri" w:hint="eastAsia"/>
                <w:bCs/>
                <w:sz w:val="20"/>
                <w:szCs w:val="20"/>
                <w:lang w:eastAsia="ko-KR"/>
              </w:rPr>
              <w:t>불규칙 활용</w:t>
            </w:r>
          </w:p>
        </w:tc>
        <w:tc>
          <w:tcPr>
            <w:tcW w:w="5237" w:type="dxa"/>
          </w:tcPr>
          <w:p w14:paraId="2D8DA659"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sz w:val="20"/>
                <w:szCs w:val="20"/>
                <w:lang w:eastAsia="ko-KR" w:bidi="hi-IN"/>
              </w:rPr>
              <w:t>흥겹다, 곱다, 멋지다, 굉장하다, 이러하다, 저러하다, 겸손하다, 샛노랗다, 믿음직스럽다, 삐뚤다, 색다르다, 심각하다, 유행하다, 심심하다</w:t>
            </w:r>
          </w:p>
          <w:p w14:paraId="2E337375"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sz w:val="20"/>
                <w:szCs w:val="20"/>
                <w:lang w:eastAsia="ko-KR" w:bidi="hi-IN"/>
              </w:rPr>
              <w:t>고운 정 미운 정</w:t>
            </w:r>
          </w:p>
          <w:p w14:paraId="06E12227"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sz w:val="20"/>
                <w:szCs w:val="20"/>
                <w:lang w:eastAsia="ko-KR" w:bidi="hi-IN"/>
              </w:rPr>
              <w:t xml:space="preserve">‘강강술래’ 노래를 부르면서 춤을 추는 사람들이 무척 흥겨워 보였다. </w:t>
            </w:r>
          </w:p>
          <w:p w14:paraId="05E7F30F"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sz w:val="20"/>
                <w:szCs w:val="20"/>
                <w:lang w:eastAsia="ko-KR" w:bidi="hi-IN"/>
              </w:rPr>
              <w:t>자신의 삶에 대한 철학을 가진 사람이 멋져요.</w:t>
            </w:r>
          </w:p>
          <w:p w14:paraId="2E644577" w14:textId="77777777" w:rsidR="002D4F09" w:rsidRPr="00EE5639" w:rsidRDefault="002D4F09" w:rsidP="003B5B56">
            <w:pPr>
              <w:spacing w:after="0" w:line="240" w:lineRule="auto"/>
              <w:rPr>
                <w:rFonts w:ascii="Mangal" w:hAnsi="Mangal" w:cs="Mangal"/>
                <w:sz w:val="20"/>
                <w:szCs w:val="20"/>
                <w:lang w:eastAsia="ko-KR" w:bidi="hi-IN"/>
              </w:rPr>
            </w:pPr>
            <w:r w:rsidRPr="006D4ED6">
              <w:rPr>
                <w:rFonts w:ascii="Malgun Gothic" w:eastAsia="Malgun Gothic" w:hAnsi="Malgun Gothic" w:cs="Mangal" w:hint="eastAsia"/>
                <w:sz w:val="20"/>
                <w:szCs w:val="20"/>
                <w:lang w:eastAsia="ko-KR" w:bidi="hi-IN"/>
              </w:rPr>
              <w:t>인터넷이 없었다면 정말 심심했을 것 같아.</w:t>
            </w:r>
            <w:r w:rsidRPr="00F76CED">
              <w:rPr>
                <w:rFonts w:ascii="Mangal" w:hAnsi="Mangal" w:cs="Mangal" w:hint="eastAsia"/>
                <w:sz w:val="20"/>
                <w:szCs w:val="20"/>
                <w:lang w:eastAsia="ko-KR" w:bidi="hi-IN"/>
              </w:rPr>
              <w:t xml:space="preserve"> </w:t>
            </w:r>
          </w:p>
        </w:tc>
      </w:tr>
      <w:tr w:rsidR="002D4F09" w:rsidRPr="00162810" w14:paraId="044FA0C1" w14:textId="77777777" w:rsidTr="00103E24">
        <w:trPr>
          <w:trHeight w:val="337"/>
        </w:trPr>
        <w:tc>
          <w:tcPr>
            <w:tcW w:w="1905" w:type="dxa"/>
            <w:vMerge/>
            <w:shd w:val="clear" w:color="auto" w:fill="auto"/>
          </w:tcPr>
          <w:p w14:paraId="7078B41E" w14:textId="77777777" w:rsidR="002D4F09" w:rsidRPr="00C40D79" w:rsidRDefault="002D4F09" w:rsidP="003B5B56">
            <w:pPr>
              <w:spacing w:after="0" w:line="240" w:lineRule="auto"/>
              <w:rPr>
                <w:rFonts w:eastAsia="Calibri" w:cs="Arial"/>
                <w:sz w:val="20"/>
                <w:szCs w:val="20"/>
                <w:lang w:eastAsia="ko-KR"/>
              </w:rPr>
            </w:pPr>
          </w:p>
        </w:tc>
        <w:tc>
          <w:tcPr>
            <w:tcW w:w="1918" w:type="dxa"/>
            <w:shd w:val="clear" w:color="auto" w:fill="auto"/>
          </w:tcPr>
          <w:p w14:paraId="61A2C474" w14:textId="77777777" w:rsidR="002D4F09" w:rsidRPr="006D4ED6" w:rsidRDefault="002D4F09" w:rsidP="003B5B56">
            <w:pPr>
              <w:spacing w:after="0" w:line="240" w:lineRule="auto"/>
              <w:rPr>
                <w:rFonts w:ascii="Malgun Gothic" w:eastAsia="Malgun Gothic" w:hAnsi="Malgun Gothic" w:cs="Calibri"/>
                <w:bCs/>
                <w:sz w:val="20"/>
                <w:szCs w:val="20"/>
                <w:lang w:eastAsia="ko-KR"/>
              </w:rPr>
            </w:pPr>
            <w:r w:rsidRPr="006D4ED6">
              <w:rPr>
                <w:rFonts w:ascii="Malgun Gothic" w:eastAsia="Malgun Gothic" w:hAnsi="Malgun Gothic" w:cs="Calibri" w:hint="eastAsia"/>
                <w:bCs/>
                <w:sz w:val="20"/>
                <w:szCs w:val="20"/>
                <w:lang w:eastAsia="ko-KR"/>
              </w:rPr>
              <w:t>있다,</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없다</w:t>
            </w:r>
          </w:p>
        </w:tc>
        <w:tc>
          <w:tcPr>
            <w:tcW w:w="5237" w:type="dxa"/>
          </w:tcPr>
          <w:p w14:paraId="3C578329"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color w:val="202124"/>
                <w:sz w:val="20"/>
                <w:szCs w:val="20"/>
                <w:lang w:eastAsia="ko-KR" w:bidi="hi-IN"/>
              </w:rPr>
              <w:t>끝없다,</w:t>
            </w:r>
            <w:r w:rsidRPr="006D4ED6">
              <w:rPr>
                <w:rFonts w:ascii="Malgun Gothic" w:eastAsia="Malgun Gothic" w:hAnsi="Malgun Gothic" w:cs="Mangal"/>
                <w:color w:val="202124"/>
                <w:sz w:val="20"/>
                <w:szCs w:val="20"/>
                <w:lang w:eastAsia="ko-KR" w:bidi="hi-IN"/>
              </w:rPr>
              <w:t xml:space="preserve"> </w:t>
            </w:r>
            <w:r w:rsidRPr="006D4ED6">
              <w:rPr>
                <w:rFonts w:ascii="Malgun Gothic" w:eastAsia="Malgun Gothic" w:hAnsi="Malgun Gothic" w:cs="Mangal" w:hint="eastAsia"/>
                <w:color w:val="202124"/>
                <w:sz w:val="20"/>
                <w:szCs w:val="20"/>
                <w:lang w:eastAsia="ko-KR" w:bidi="hi-IN"/>
              </w:rPr>
              <w:t>뜻있다,</w:t>
            </w:r>
            <w:r w:rsidRPr="006D4ED6">
              <w:rPr>
                <w:rFonts w:ascii="Malgun Gothic" w:eastAsia="Malgun Gothic" w:hAnsi="Malgun Gothic" w:cs="Mangal"/>
                <w:color w:val="202124"/>
                <w:sz w:val="20"/>
                <w:szCs w:val="20"/>
                <w:lang w:eastAsia="ko-KR" w:bidi="hi-IN"/>
              </w:rPr>
              <w:t xml:space="preserve"> </w:t>
            </w:r>
            <w:r w:rsidRPr="006D4ED6">
              <w:rPr>
                <w:rFonts w:ascii="Malgun Gothic" w:eastAsia="Malgun Gothic" w:hAnsi="Malgun Gothic" w:cs="Mangal" w:hint="eastAsia"/>
                <w:color w:val="202124"/>
                <w:sz w:val="20"/>
                <w:szCs w:val="20"/>
                <w:lang w:eastAsia="ko-KR" w:bidi="hi-IN"/>
              </w:rPr>
              <w:t>관계있다,</w:t>
            </w:r>
            <w:r w:rsidRPr="006D4ED6">
              <w:rPr>
                <w:rFonts w:ascii="Malgun Gothic" w:eastAsia="Malgun Gothic" w:hAnsi="Malgun Gothic" w:cs="Mangal"/>
                <w:color w:val="202124"/>
                <w:sz w:val="20"/>
                <w:szCs w:val="20"/>
                <w:lang w:eastAsia="ko-KR" w:bidi="hi-IN"/>
              </w:rPr>
              <w:t xml:space="preserve"> </w:t>
            </w:r>
            <w:r w:rsidRPr="006D4ED6">
              <w:rPr>
                <w:rFonts w:ascii="Malgun Gothic" w:eastAsia="Malgun Gothic" w:hAnsi="Malgun Gothic" w:cs="Mangal" w:hint="eastAsia"/>
                <w:color w:val="202124"/>
                <w:sz w:val="20"/>
                <w:szCs w:val="20"/>
                <w:lang w:eastAsia="ko-KR" w:bidi="hi-IN"/>
              </w:rPr>
              <w:t>상관없다, 인정사정없다</w:t>
            </w:r>
          </w:p>
        </w:tc>
      </w:tr>
      <w:tr w:rsidR="002D4F09" w:rsidRPr="00162810" w14:paraId="7A8544D8" w14:textId="77777777" w:rsidTr="00103E24">
        <w:trPr>
          <w:trHeight w:val="337"/>
        </w:trPr>
        <w:tc>
          <w:tcPr>
            <w:tcW w:w="1905" w:type="dxa"/>
            <w:vMerge/>
            <w:shd w:val="clear" w:color="auto" w:fill="auto"/>
          </w:tcPr>
          <w:p w14:paraId="7DD6ABF4" w14:textId="77777777" w:rsidR="002D4F09" w:rsidRPr="00C40D79" w:rsidRDefault="002D4F09" w:rsidP="003B5B56">
            <w:pPr>
              <w:spacing w:after="0" w:line="240" w:lineRule="auto"/>
              <w:rPr>
                <w:rFonts w:eastAsia="Calibri" w:cs="Arial"/>
                <w:sz w:val="20"/>
                <w:szCs w:val="20"/>
                <w:lang w:eastAsia="ko-KR"/>
              </w:rPr>
            </w:pPr>
          </w:p>
        </w:tc>
        <w:tc>
          <w:tcPr>
            <w:tcW w:w="1918" w:type="dxa"/>
            <w:shd w:val="clear" w:color="auto" w:fill="auto"/>
          </w:tcPr>
          <w:p w14:paraId="2F8FB769" w14:textId="77777777" w:rsidR="002D4F09" w:rsidRDefault="002D4F09" w:rsidP="003B5B56">
            <w:pPr>
              <w:spacing w:after="0" w:line="240" w:lineRule="auto"/>
              <w:rPr>
                <w:rFonts w:cs="Calibri"/>
                <w:bCs/>
                <w:sz w:val="20"/>
                <w:szCs w:val="20"/>
                <w:lang w:eastAsia="ko-KR"/>
              </w:rPr>
            </w:pPr>
            <w:r>
              <w:rPr>
                <w:rFonts w:cs="Calibri"/>
                <w:bCs/>
                <w:sz w:val="20"/>
                <w:szCs w:val="20"/>
                <w:lang w:eastAsia="ko-KR"/>
              </w:rPr>
              <w:t>n</w:t>
            </w:r>
            <w:r>
              <w:rPr>
                <w:rFonts w:cs="Calibri" w:hint="eastAsia"/>
                <w:bCs/>
                <w:sz w:val="20"/>
                <w:szCs w:val="20"/>
                <w:lang w:eastAsia="ko-KR"/>
              </w:rPr>
              <w:t>egatives</w:t>
            </w:r>
          </w:p>
          <w:p w14:paraId="377C1614" w14:textId="77777777" w:rsidR="002D4F09" w:rsidRPr="006D4ED6" w:rsidRDefault="002D4F09" w:rsidP="003B5B56">
            <w:pPr>
              <w:spacing w:after="0" w:line="240" w:lineRule="auto"/>
              <w:rPr>
                <w:rFonts w:ascii="Malgun Gothic" w:eastAsia="Malgun Gothic" w:hAnsi="Malgun Gothic" w:cs="Calibri"/>
                <w:bCs/>
                <w:sz w:val="20"/>
                <w:szCs w:val="20"/>
                <w:lang w:eastAsia="ko-KR"/>
              </w:rPr>
            </w:pPr>
            <w:r w:rsidRPr="006D4ED6">
              <w:rPr>
                <w:rFonts w:ascii="Malgun Gothic" w:eastAsia="Malgun Gothic" w:hAnsi="Malgun Gothic" w:cs="Calibri" w:hint="eastAsia"/>
                <w:bCs/>
                <w:sz w:val="20"/>
                <w:szCs w:val="20"/>
                <w:lang w:eastAsia="ko-KR"/>
              </w:rPr>
              <w:t>부정</w:t>
            </w:r>
          </w:p>
        </w:tc>
        <w:tc>
          <w:tcPr>
            <w:tcW w:w="5237" w:type="dxa"/>
          </w:tcPr>
          <w:p w14:paraId="2E67DC6D" w14:textId="77777777" w:rsidR="002D4F09" w:rsidRPr="006D4ED6" w:rsidRDefault="002D4F09" w:rsidP="003B5B56">
            <w:pPr>
              <w:spacing w:after="0" w:line="240" w:lineRule="auto"/>
              <w:rPr>
                <w:rFonts w:ascii="Malgun Gothic" w:eastAsia="Malgun Gothic" w:hAnsi="Malgun Gothic" w:cs="Mangal"/>
                <w:color w:val="202124"/>
                <w:sz w:val="20"/>
                <w:szCs w:val="20"/>
                <w:lang w:eastAsia="ko-KR" w:bidi="hi-IN"/>
              </w:rPr>
            </w:pPr>
            <w:r w:rsidRPr="006D4ED6">
              <w:rPr>
                <w:rFonts w:ascii="Malgun Gothic" w:eastAsia="Malgun Gothic" w:hAnsi="Malgun Gothic" w:cs="Mangal" w:hint="eastAsia"/>
                <w:color w:val="202124"/>
                <w:sz w:val="20"/>
                <w:szCs w:val="20"/>
                <w:lang w:eastAsia="ko-KR" w:bidi="hi-IN"/>
              </w:rPr>
              <w:t>안, -지 않다</w:t>
            </w:r>
          </w:p>
          <w:p w14:paraId="61800F4C" w14:textId="77777777" w:rsidR="002D4F09" w:rsidRPr="006D4ED6" w:rsidRDefault="002D4F09" w:rsidP="003B5B56">
            <w:pPr>
              <w:spacing w:after="0" w:line="240" w:lineRule="auto"/>
              <w:rPr>
                <w:rFonts w:ascii="Malgun Gothic" w:eastAsia="Malgun Gothic" w:hAnsi="Malgun Gothic" w:cs="Mangal"/>
                <w:color w:val="202124"/>
                <w:sz w:val="20"/>
                <w:szCs w:val="20"/>
                <w:lang w:eastAsia="ko-KR" w:bidi="hi-IN"/>
              </w:rPr>
            </w:pPr>
            <w:r w:rsidRPr="006D4ED6">
              <w:rPr>
                <w:rFonts w:ascii="Malgun Gothic" w:eastAsia="Malgun Gothic" w:hAnsi="Malgun Gothic" w:cs="Mangal" w:hint="eastAsia"/>
                <w:color w:val="202124"/>
                <w:sz w:val="20"/>
                <w:szCs w:val="20"/>
                <w:lang w:eastAsia="ko-KR" w:bidi="hi-IN"/>
              </w:rPr>
              <w:t>무형문화재 기능 보유자가 안 많아요. (O)</w:t>
            </w:r>
          </w:p>
          <w:p w14:paraId="08D7BE50" w14:textId="77777777" w:rsidR="002D4F09" w:rsidRPr="006D4ED6" w:rsidRDefault="002D4F09" w:rsidP="003B5B56">
            <w:pPr>
              <w:spacing w:after="0" w:line="240" w:lineRule="auto"/>
              <w:rPr>
                <w:rFonts w:ascii="Malgun Gothic" w:eastAsia="Malgun Gothic" w:hAnsi="Malgun Gothic" w:cs="Mangal"/>
                <w:color w:val="202124"/>
                <w:sz w:val="20"/>
                <w:szCs w:val="20"/>
                <w:lang w:eastAsia="ko-KR" w:bidi="hi-IN"/>
              </w:rPr>
            </w:pPr>
            <w:r w:rsidRPr="006D4ED6">
              <w:rPr>
                <w:rFonts w:ascii="Malgun Gothic" w:eastAsia="Malgun Gothic" w:hAnsi="Malgun Gothic" w:cs="Mangal" w:hint="eastAsia"/>
                <w:color w:val="202124"/>
                <w:sz w:val="20"/>
                <w:szCs w:val="20"/>
                <w:lang w:eastAsia="ko-KR" w:bidi="hi-IN"/>
              </w:rPr>
              <w:t>무형문화재 기능 보유자가 많지 않아요. (O)</w:t>
            </w:r>
          </w:p>
          <w:p w14:paraId="57ACC586" w14:textId="77777777" w:rsidR="002D4F09" w:rsidRPr="006D4ED6" w:rsidRDefault="002D4F09" w:rsidP="003B5B56">
            <w:pPr>
              <w:spacing w:after="0" w:line="240" w:lineRule="auto"/>
              <w:rPr>
                <w:rFonts w:ascii="Malgun Gothic" w:eastAsia="Malgun Gothic" w:hAnsi="Malgun Gothic" w:cs="Mangal"/>
                <w:color w:val="202124"/>
                <w:sz w:val="20"/>
                <w:szCs w:val="20"/>
                <w:lang w:eastAsia="ko-KR" w:bidi="hi-IN"/>
              </w:rPr>
            </w:pPr>
            <w:r w:rsidRPr="006D4ED6">
              <w:rPr>
                <w:rFonts w:ascii="Malgun Gothic" w:eastAsia="Malgun Gothic" w:hAnsi="Malgun Gothic" w:cs="Mangal" w:hint="eastAsia"/>
                <w:color w:val="202124"/>
                <w:sz w:val="20"/>
                <w:szCs w:val="20"/>
                <w:lang w:eastAsia="ko-KR" w:bidi="hi-IN"/>
              </w:rPr>
              <w:t>-</w:t>
            </w:r>
            <w:r w:rsidRPr="006D4ED6">
              <w:rPr>
                <w:rFonts w:ascii="Malgun Gothic" w:eastAsia="Malgun Gothic" w:hAnsi="Malgun Gothic" w:cs="Mangal" w:hint="eastAsia"/>
                <w:color w:val="202124"/>
                <w:sz w:val="20"/>
                <w:szCs w:val="20"/>
                <w:lang w:eastAsia="ko-KR" w:bidi="hi-IN"/>
              </w:rPr>
              <w:tab/>
              <w:t>샛노랗다 (</w:t>
            </w:r>
            <w:r w:rsidRPr="00585F2B">
              <w:rPr>
                <w:rFonts w:asciiTheme="minorHAnsi" w:eastAsia="Malgun Gothic" w:hAnsiTheme="minorHAnsi" w:cstheme="minorHAnsi"/>
                <w:color w:val="202124"/>
                <w:sz w:val="20"/>
                <w:szCs w:val="20"/>
                <w:lang w:eastAsia="ko-KR" w:bidi="hi-IN"/>
              </w:rPr>
              <w:t>exception</w:t>
            </w:r>
            <w:r w:rsidRPr="006D4ED6">
              <w:rPr>
                <w:rFonts w:ascii="Malgun Gothic" w:eastAsia="Malgun Gothic" w:hAnsi="Malgun Gothic" w:cs="Mangal" w:hint="eastAsia"/>
                <w:color w:val="202124"/>
                <w:sz w:val="20"/>
                <w:szCs w:val="20"/>
                <w:lang w:eastAsia="ko-KR" w:bidi="hi-IN"/>
              </w:rPr>
              <w:t>)</w:t>
            </w:r>
          </w:p>
          <w:p w14:paraId="1A2283F1" w14:textId="77777777" w:rsidR="002D4F09" w:rsidRPr="006D4ED6" w:rsidRDefault="002D4F09" w:rsidP="003B5B56">
            <w:pPr>
              <w:spacing w:after="0" w:line="240" w:lineRule="auto"/>
              <w:rPr>
                <w:rFonts w:ascii="Malgun Gothic" w:eastAsia="Malgun Gothic" w:hAnsi="Malgun Gothic" w:cs="Mangal"/>
                <w:color w:val="202124"/>
                <w:sz w:val="20"/>
                <w:szCs w:val="20"/>
                <w:lang w:eastAsia="ko-KR" w:bidi="hi-IN"/>
              </w:rPr>
            </w:pPr>
            <w:r w:rsidRPr="006D4ED6">
              <w:rPr>
                <w:rFonts w:ascii="Malgun Gothic" w:eastAsia="Malgun Gothic" w:hAnsi="Malgun Gothic" w:cs="Mangal" w:hint="eastAsia"/>
                <w:color w:val="202124"/>
                <w:sz w:val="20"/>
                <w:szCs w:val="20"/>
                <w:lang w:eastAsia="ko-KR" w:bidi="hi-IN"/>
              </w:rPr>
              <w:t>부석사에 핀 은행잎이 아직 샛노랗지 않다. (O)</w:t>
            </w:r>
          </w:p>
          <w:p w14:paraId="392C7B5C" w14:textId="77777777" w:rsidR="002D4F09" w:rsidRDefault="002D4F09" w:rsidP="003B5B56">
            <w:pPr>
              <w:spacing w:after="0" w:line="240" w:lineRule="auto"/>
              <w:rPr>
                <w:rFonts w:asciiTheme="minorEastAsia" w:hAnsiTheme="minorEastAsia" w:cs="Mangal"/>
                <w:color w:val="202124"/>
                <w:sz w:val="20"/>
                <w:szCs w:val="20"/>
                <w:lang w:eastAsia="ko-KR" w:bidi="hi-IN"/>
              </w:rPr>
            </w:pPr>
            <w:r w:rsidRPr="006D4ED6">
              <w:rPr>
                <w:rFonts w:ascii="Malgun Gothic" w:eastAsia="Malgun Gothic" w:hAnsi="Malgun Gothic" w:cs="Mangal" w:hint="eastAsia"/>
                <w:color w:val="202124"/>
                <w:sz w:val="20"/>
                <w:szCs w:val="20"/>
                <w:lang w:eastAsia="ko-KR" w:bidi="hi-IN"/>
              </w:rPr>
              <w:t>부석사에 핀 은행잎이 아직 안 샛노랗다. (X)</w:t>
            </w:r>
          </w:p>
        </w:tc>
      </w:tr>
      <w:tr w:rsidR="00103E24" w:rsidRPr="00162810" w14:paraId="48F53F3D" w14:textId="77777777" w:rsidTr="00103E24">
        <w:trPr>
          <w:trHeight w:val="22"/>
        </w:trPr>
        <w:tc>
          <w:tcPr>
            <w:tcW w:w="1905" w:type="dxa"/>
            <w:shd w:val="clear" w:color="auto" w:fill="auto"/>
          </w:tcPr>
          <w:p w14:paraId="09FE9021" w14:textId="2B6E3DD7" w:rsidR="00103E24" w:rsidRPr="006D4ED6" w:rsidRDefault="00103E24" w:rsidP="003B5B56">
            <w:pPr>
              <w:spacing w:after="0" w:line="240" w:lineRule="auto"/>
              <w:rPr>
                <w:rFonts w:asciiTheme="minorBidi" w:eastAsiaTheme="minorHAnsi" w:hAnsiTheme="minorBidi"/>
                <w:bCs/>
                <w:sz w:val="20"/>
                <w:szCs w:val="20"/>
                <w:lang w:eastAsia="ko-KR" w:bidi="hi-IN"/>
              </w:rPr>
            </w:pPr>
            <w:commentRangeStart w:id="397"/>
            <w:r w:rsidRPr="00C40D79">
              <w:rPr>
                <w:rFonts w:eastAsia="Calibri" w:cs="Arial"/>
                <w:sz w:val="20"/>
                <w:szCs w:val="20"/>
                <w:lang w:eastAsia="ko-KR"/>
              </w:rPr>
              <w:t>Exclamations</w:t>
            </w:r>
            <w:commentRangeEnd w:id="397"/>
            <w:r w:rsidR="004A11D4">
              <w:rPr>
                <w:rStyle w:val="CommentReference"/>
              </w:rPr>
              <w:commentReference w:id="397"/>
            </w:r>
          </w:p>
        </w:tc>
        <w:tc>
          <w:tcPr>
            <w:tcW w:w="1918" w:type="dxa"/>
            <w:shd w:val="clear" w:color="auto" w:fill="auto"/>
          </w:tcPr>
          <w:p w14:paraId="6BB356EC" w14:textId="428ADE02" w:rsidR="00103E24" w:rsidRPr="006D4ED6" w:rsidRDefault="00103E24" w:rsidP="003B5B56">
            <w:pPr>
              <w:spacing w:after="0" w:line="240" w:lineRule="auto"/>
              <w:rPr>
                <w:rFonts w:ascii="Malgun Gothic" w:eastAsia="Malgun Gothic" w:hAnsi="Malgun Gothic" w:cs="Calibri"/>
                <w:sz w:val="20"/>
                <w:szCs w:val="20"/>
                <w:rtl/>
                <w:cs/>
                <w:lang w:eastAsia="ko-KR"/>
              </w:rPr>
            </w:pPr>
          </w:p>
        </w:tc>
        <w:tc>
          <w:tcPr>
            <w:tcW w:w="5237" w:type="dxa"/>
            <w:shd w:val="clear" w:color="auto" w:fill="auto"/>
          </w:tcPr>
          <w:p w14:paraId="05EBFA7D" w14:textId="6473BE2D" w:rsidR="00103E24" w:rsidRPr="00103E24" w:rsidRDefault="00103E24" w:rsidP="003B5B56">
            <w:pPr>
              <w:spacing w:after="0" w:line="240" w:lineRule="auto"/>
              <w:rPr>
                <w:rFonts w:ascii="Malgun Gothic" w:eastAsia="Malgun Gothic" w:hAnsi="Malgun Gothic" w:cs="Calibri"/>
                <w:sz w:val="20"/>
                <w:szCs w:val="20"/>
                <w:rtl/>
                <w:cs/>
                <w:lang w:eastAsia="ko-KR"/>
              </w:rPr>
            </w:pPr>
            <w:r w:rsidRPr="006D4ED6">
              <w:rPr>
                <w:rFonts w:ascii="Malgun Gothic" w:eastAsia="Malgun Gothic" w:hAnsi="Malgun Gothic" w:cs="Calibri" w:hint="eastAsia"/>
                <w:sz w:val="20"/>
                <w:szCs w:val="20"/>
                <w:lang w:eastAsia="ko-KR"/>
              </w:rPr>
              <w:t>글쎄,</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뭘,</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세상에,</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아이구,</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아무려면</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아무렴),</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야호,</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이보세요</w:t>
            </w:r>
          </w:p>
        </w:tc>
      </w:tr>
      <w:tr w:rsidR="00700958" w:rsidRPr="00162810" w14:paraId="21B71AE8" w14:textId="77777777" w:rsidTr="00700958">
        <w:trPr>
          <w:trHeight w:val="488"/>
        </w:trPr>
        <w:tc>
          <w:tcPr>
            <w:tcW w:w="1905" w:type="dxa"/>
            <w:vMerge w:val="restart"/>
            <w:shd w:val="clear" w:color="auto" w:fill="auto"/>
          </w:tcPr>
          <w:p w14:paraId="0387D8FC" w14:textId="77777777" w:rsidR="00700958" w:rsidRPr="00162810" w:rsidRDefault="00700958" w:rsidP="00103E24">
            <w:pPr>
              <w:spacing w:after="0" w:line="240" w:lineRule="auto"/>
              <w:rPr>
                <w:rFonts w:eastAsiaTheme="minorHAnsi" w:cs="Calibri"/>
                <w:bCs/>
                <w:sz w:val="20"/>
                <w:szCs w:val="20"/>
                <w:lang w:eastAsia="ko-KR"/>
              </w:rPr>
            </w:pPr>
            <w:r w:rsidRPr="00C40D79">
              <w:rPr>
                <w:rFonts w:eastAsia="Calibri" w:cs="Arial"/>
                <w:sz w:val="20"/>
                <w:szCs w:val="20"/>
                <w:lang w:eastAsia="ko-KR"/>
              </w:rPr>
              <w:t>Nouns</w:t>
            </w:r>
          </w:p>
        </w:tc>
        <w:tc>
          <w:tcPr>
            <w:tcW w:w="1918" w:type="dxa"/>
            <w:shd w:val="clear" w:color="auto" w:fill="auto"/>
          </w:tcPr>
          <w:p w14:paraId="7E11E3A8" w14:textId="30F437C3" w:rsidR="00700958" w:rsidRPr="003510B3" w:rsidRDefault="00700958" w:rsidP="00700958">
            <w:pPr>
              <w:adjustRightInd w:val="0"/>
              <w:spacing w:after="0" w:line="240" w:lineRule="auto"/>
              <w:rPr>
                <w:rFonts w:cs="Calibri"/>
                <w:bCs/>
                <w:sz w:val="20"/>
                <w:szCs w:val="20"/>
                <w:lang w:eastAsia="ko-KR"/>
              </w:rPr>
            </w:pPr>
            <w:r w:rsidRPr="003510B3">
              <w:rPr>
                <w:rFonts w:cs="Calibri"/>
                <w:bCs/>
                <w:sz w:val="20"/>
                <w:szCs w:val="20"/>
                <w:lang w:eastAsia="ko-KR"/>
              </w:rPr>
              <w:t>free/independent nouns</w:t>
            </w:r>
          </w:p>
        </w:tc>
        <w:tc>
          <w:tcPr>
            <w:tcW w:w="5237" w:type="dxa"/>
            <w:shd w:val="clear" w:color="auto" w:fill="auto"/>
          </w:tcPr>
          <w:p w14:paraId="3432F393" w14:textId="54D68FA5" w:rsidR="00700958" w:rsidRPr="003510B3" w:rsidRDefault="00700958" w:rsidP="00700958">
            <w:pPr>
              <w:spacing w:after="0" w:line="240" w:lineRule="auto"/>
              <w:rPr>
                <w:rFonts w:cs="Calibri"/>
                <w:bCs/>
                <w:sz w:val="20"/>
                <w:szCs w:val="20"/>
                <w:lang w:eastAsia="ko-KR"/>
              </w:rPr>
            </w:pPr>
            <w:r w:rsidRPr="006D4ED6">
              <w:rPr>
                <w:rFonts w:ascii="Malgun Gothic" w:eastAsia="Malgun Gothic" w:hAnsi="Malgun Gothic" w:cs="Calibri"/>
                <w:bCs/>
                <w:sz w:val="20"/>
                <w:szCs w:val="20"/>
                <w:lang w:eastAsia="ko-KR"/>
              </w:rPr>
              <w:t>(</w:t>
            </w:r>
            <w:r w:rsidRPr="006D4ED6">
              <w:rPr>
                <w:rFonts w:ascii="Malgun Gothic" w:eastAsia="Malgun Gothic" w:hAnsi="Malgun Gothic" w:cs="Calibri" w:hint="eastAsia"/>
                <w:bCs/>
                <w:sz w:val="20"/>
                <w:szCs w:val="20"/>
                <w:lang w:eastAsia="ko-KR"/>
              </w:rPr>
              <w:t>자립</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명사)</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담당자, 시점,</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선배,</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후배,</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수출,</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외국어, 새해,</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균형,</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융합,</w:t>
            </w:r>
            <w:r w:rsidRPr="006D4ED6">
              <w:rPr>
                <w:rFonts w:ascii="Malgun Gothic" w:eastAsia="Malgun Gothic" w:hAnsi="Malgun Gothic" w:cs="Calibri"/>
                <w:bCs/>
                <w:sz w:val="20"/>
                <w:szCs w:val="20"/>
                <w:lang w:eastAsia="ko-KR"/>
              </w:rPr>
              <w:t xml:space="preserve"> </w:t>
            </w:r>
            <w:proofErr w:type="gramStart"/>
            <w:r w:rsidRPr="006D4ED6">
              <w:rPr>
                <w:rFonts w:ascii="Malgun Gothic" w:eastAsia="Malgun Gothic" w:hAnsi="Malgun Gothic" w:cs="Calibri" w:hint="eastAsia"/>
                <w:bCs/>
                <w:sz w:val="20"/>
                <w:szCs w:val="20"/>
                <w:lang w:eastAsia="ko-KR"/>
              </w:rPr>
              <w:t>등록증,</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반도체</w:t>
            </w:r>
            <w:proofErr w:type="gramEnd"/>
          </w:p>
        </w:tc>
      </w:tr>
      <w:tr w:rsidR="00700958" w:rsidRPr="00162810" w14:paraId="47585D60" w14:textId="77777777" w:rsidTr="00103E24">
        <w:trPr>
          <w:trHeight w:val="487"/>
        </w:trPr>
        <w:tc>
          <w:tcPr>
            <w:tcW w:w="1905" w:type="dxa"/>
            <w:vMerge/>
            <w:shd w:val="clear" w:color="auto" w:fill="auto"/>
          </w:tcPr>
          <w:p w14:paraId="5D9DA8EE" w14:textId="77777777" w:rsidR="00700958" w:rsidRPr="00C40D79" w:rsidRDefault="00700958" w:rsidP="00103E24">
            <w:pPr>
              <w:spacing w:after="0" w:line="240" w:lineRule="auto"/>
              <w:rPr>
                <w:rFonts w:eastAsia="Calibri" w:cs="Arial"/>
                <w:sz w:val="20"/>
                <w:szCs w:val="20"/>
                <w:lang w:eastAsia="ko-KR"/>
              </w:rPr>
            </w:pPr>
          </w:p>
        </w:tc>
        <w:tc>
          <w:tcPr>
            <w:tcW w:w="1918" w:type="dxa"/>
            <w:shd w:val="clear" w:color="auto" w:fill="auto"/>
          </w:tcPr>
          <w:p w14:paraId="0466A5A1" w14:textId="692AFB36" w:rsidR="00700958" w:rsidRPr="003510B3" w:rsidRDefault="00700958" w:rsidP="00103E24">
            <w:pPr>
              <w:adjustRightInd w:val="0"/>
              <w:spacing w:after="0" w:line="240" w:lineRule="auto"/>
              <w:rPr>
                <w:rFonts w:cs="Calibri"/>
                <w:bCs/>
                <w:sz w:val="20"/>
                <w:szCs w:val="20"/>
                <w:lang w:eastAsia="ko-KR"/>
              </w:rPr>
            </w:pPr>
            <w:r w:rsidRPr="003510B3">
              <w:rPr>
                <w:rFonts w:cs="Calibri" w:hint="eastAsia"/>
                <w:bCs/>
                <w:sz w:val="20"/>
                <w:szCs w:val="20"/>
                <w:lang w:eastAsia="ko-KR"/>
              </w:rPr>
              <w:t>bound/</w:t>
            </w:r>
            <w:r w:rsidRPr="003510B3">
              <w:rPr>
                <w:rFonts w:cs="Calibri"/>
                <w:bCs/>
                <w:sz w:val="20"/>
                <w:szCs w:val="20"/>
                <w:lang w:eastAsia="ko-KR"/>
              </w:rPr>
              <w:t>dependent nouns</w:t>
            </w:r>
          </w:p>
        </w:tc>
        <w:tc>
          <w:tcPr>
            <w:tcW w:w="5237" w:type="dxa"/>
            <w:shd w:val="clear" w:color="auto" w:fill="auto"/>
          </w:tcPr>
          <w:p w14:paraId="70ECCBEE" w14:textId="39C4D32C" w:rsidR="00700958" w:rsidRPr="003510B3" w:rsidRDefault="00700958" w:rsidP="00103E24">
            <w:pPr>
              <w:adjustRightInd w:val="0"/>
              <w:spacing w:after="0" w:line="240" w:lineRule="auto"/>
              <w:rPr>
                <w:rFonts w:cs="Calibri"/>
                <w:bCs/>
                <w:sz w:val="20"/>
                <w:szCs w:val="20"/>
                <w:lang w:eastAsia="ko-KR"/>
              </w:rPr>
            </w:pPr>
            <w:r w:rsidRPr="006D4ED6">
              <w:rPr>
                <w:rFonts w:ascii="Malgun Gothic" w:eastAsia="Malgun Gothic" w:hAnsi="Malgun Gothic" w:cs="Calibri" w:hint="eastAsia"/>
                <w:bCs/>
                <w:sz w:val="20"/>
                <w:szCs w:val="20"/>
                <w:lang w:eastAsia="ko-KR"/>
              </w:rPr>
              <w:t>(의존 명사)</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곳,</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것,</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데,</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척,</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편</w:t>
            </w:r>
          </w:p>
        </w:tc>
      </w:tr>
      <w:tr w:rsidR="00700958" w:rsidRPr="00D468AB" w14:paraId="2CC7B555" w14:textId="77777777" w:rsidTr="00103E24">
        <w:trPr>
          <w:trHeight w:val="389"/>
        </w:trPr>
        <w:tc>
          <w:tcPr>
            <w:tcW w:w="1905" w:type="dxa"/>
            <w:vMerge/>
            <w:shd w:val="clear" w:color="auto" w:fill="auto"/>
          </w:tcPr>
          <w:p w14:paraId="088FFB38" w14:textId="77777777" w:rsidR="00700958" w:rsidRPr="00162810" w:rsidRDefault="00700958" w:rsidP="00103E24">
            <w:pPr>
              <w:spacing w:after="0" w:line="240" w:lineRule="auto"/>
              <w:rPr>
                <w:rFonts w:eastAsiaTheme="minorHAnsi" w:cs="Calibri"/>
                <w:bCs/>
                <w:sz w:val="20"/>
                <w:szCs w:val="20"/>
                <w:lang w:eastAsia="ko-KR"/>
              </w:rPr>
            </w:pPr>
          </w:p>
        </w:tc>
        <w:tc>
          <w:tcPr>
            <w:tcW w:w="1918" w:type="dxa"/>
            <w:shd w:val="clear" w:color="auto" w:fill="auto"/>
          </w:tcPr>
          <w:p w14:paraId="16A54B05" w14:textId="77777777" w:rsidR="00700958" w:rsidRDefault="00700958" w:rsidP="00103E24">
            <w:pPr>
              <w:spacing w:after="0" w:line="240" w:lineRule="auto"/>
              <w:rPr>
                <w:rFonts w:cs="Calibri"/>
                <w:bCs/>
                <w:sz w:val="20"/>
                <w:szCs w:val="20"/>
                <w:lang w:val="it-IT" w:eastAsia="ko-KR"/>
              </w:rPr>
            </w:pPr>
            <w:r>
              <w:rPr>
                <w:rFonts w:cs="Calibri"/>
                <w:bCs/>
                <w:sz w:val="20"/>
                <w:szCs w:val="20"/>
                <w:lang w:val="it-IT" w:eastAsia="ko-KR"/>
              </w:rPr>
              <w:t>nominal form</w:t>
            </w:r>
          </w:p>
          <w:p w14:paraId="5E3BB0B8" w14:textId="77777777" w:rsidR="00700958" w:rsidRPr="006D4ED6" w:rsidRDefault="00700958" w:rsidP="00103E24">
            <w:pPr>
              <w:spacing w:after="0" w:line="240" w:lineRule="auto"/>
              <w:rPr>
                <w:rFonts w:ascii="Malgun Gothic" w:eastAsia="Malgun Gothic" w:hAnsi="Malgun Gothic" w:cs="Calibri"/>
                <w:bCs/>
                <w:sz w:val="20"/>
                <w:szCs w:val="20"/>
                <w:lang w:val="it-IT" w:eastAsia="ko-KR"/>
              </w:rPr>
            </w:pPr>
            <w:r w:rsidRPr="006D4ED6">
              <w:rPr>
                <w:rFonts w:ascii="Malgun Gothic" w:eastAsia="Malgun Gothic" w:hAnsi="Malgun Gothic" w:cs="Calibri" w:hint="eastAsia"/>
                <w:bCs/>
                <w:sz w:val="20"/>
                <w:szCs w:val="20"/>
                <w:lang w:val="it-IT" w:eastAsia="ko-KR"/>
              </w:rPr>
              <w:t>명사화</w:t>
            </w:r>
          </w:p>
        </w:tc>
        <w:tc>
          <w:tcPr>
            <w:tcW w:w="5237" w:type="dxa"/>
          </w:tcPr>
          <w:p w14:paraId="32F75BA3" w14:textId="77777777" w:rsidR="00700958" w:rsidRPr="00D468AB" w:rsidRDefault="00700958" w:rsidP="00103E24">
            <w:pPr>
              <w:spacing w:after="0"/>
              <w:rPr>
                <w:rFonts w:ascii="Malgun Gothic" w:eastAsia="Malgun Gothic" w:hAnsi="Malgun Gothic"/>
                <w:sz w:val="20"/>
                <w:szCs w:val="20"/>
                <w:lang w:val="it-IT" w:eastAsia="ko-KR"/>
                <w:rPrChange w:id="398" w:author="Lisa Djanegara" w:date="2023-12-11T08:56:00Z">
                  <w:rPr>
                    <w:rFonts w:ascii="Malgun Gothic" w:eastAsia="Malgun Gothic" w:hAnsi="Malgun Gothic"/>
                    <w:sz w:val="20"/>
                    <w:szCs w:val="20"/>
                    <w:lang w:eastAsia="ko-KR"/>
                  </w:rPr>
                </w:rPrChange>
              </w:rPr>
            </w:pPr>
            <w:r w:rsidRPr="00D468AB">
              <w:rPr>
                <w:rFonts w:eastAsia="Malgun Gothic"/>
                <w:sz w:val="20"/>
                <w:szCs w:val="20"/>
                <w:lang w:val="it-IT" w:eastAsia="ko-KR"/>
                <w:rPrChange w:id="399" w:author="Lisa Djanegara" w:date="2023-12-11T08:56:00Z">
                  <w:rPr>
                    <w:rFonts w:eastAsia="Malgun Gothic"/>
                    <w:sz w:val="20"/>
                    <w:szCs w:val="20"/>
                    <w:lang w:eastAsia="ko-KR"/>
                  </w:rPr>
                </w:rPrChange>
              </w:rPr>
              <w:t>-</w:t>
            </w:r>
            <w:r w:rsidRPr="006D4ED6">
              <w:rPr>
                <w:rFonts w:ascii="Malgun Gothic" w:eastAsia="Malgun Gothic" w:hAnsi="Malgun Gothic" w:hint="eastAsia"/>
                <w:sz w:val="20"/>
                <w:szCs w:val="20"/>
                <w:lang w:eastAsia="ko-KR"/>
              </w:rPr>
              <w:t>이</w:t>
            </w:r>
            <w:r w:rsidRPr="00D468AB">
              <w:rPr>
                <w:rFonts w:ascii="Malgun Gothic" w:eastAsia="Malgun Gothic" w:hAnsi="Malgun Gothic"/>
                <w:sz w:val="20"/>
                <w:szCs w:val="20"/>
                <w:lang w:val="it-IT" w:eastAsia="ko-KR"/>
                <w:rPrChange w:id="400" w:author="Lisa Djanegara" w:date="2023-12-11T08:56:00Z">
                  <w:rPr>
                    <w:rFonts w:ascii="Malgun Gothic" w:eastAsia="Malgun Gothic" w:hAnsi="Malgun Gothic"/>
                    <w:sz w:val="20"/>
                    <w:szCs w:val="20"/>
                    <w:lang w:eastAsia="ko-KR"/>
                  </w:rPr>
                </w:rPrChange>
              </w:rPr>
              <w:t>, -(</w:t>
            </w:r>
            <w:r w:rsidRPr="006D4ED6">
              <w:rPr>
                <w:rFonts w:ascii="Malgun Gothic" w:eastAsia="Malgun Gothic" w:hAnsi="Malgun Gothic" w:hint="eastAsia"/>
                <w:sz w:val="20"/>
                <w:szCs w:val="20"/>
                <w:lang w:eastAsia="ko-KR"/>
              </w:rPr>
              <w:t>으</w:t>
            </w:r>
            <w:r w:rsidRPr="00D468AB">
              <w:rPr>
                <w:rFonts w:ascii="Malgun Gothic" w:eastAsia="Malgun Gothic" w:hAnsi="Malgun Gothic"/>
                <w:sz w:val="20"/>
                <w:szCs w:val="20"/>
                <w:lang w:val="it-IT" w:eastAsia="ko-KR"/>
                <w:rPrChange w:id="401" w:author="Lisa Djanegara" w:date="2023-12-11T08:56:00Z">
                  <w:rPr>
                    <w:rFonts w:ascii="Malgun Gothic" w:eastAsia="Malgun Gothic" w:hAnsi="Malgun Gothic"/>
                    <w:sz w:val="20"/>
                    <w:szCs w:val="20"/>
                    <w:lang w:eastAsia="ko-KR"/>
                  </w:rPr>
                </w:rPrChange>
              </w:rPr>
              <w:t>)</w:t>
            </w:r>
            <w:r w:rsidRPr="006D4ED6">
              <w:rPr>
                <w:rFonts w:ascii="Malgun Gothic" w:eastAsia="Malgun Gothic" w:hAnsi="Malgun Gothic" w:hint="eastAsia"/>
                <w:sz w:val="20"/>
                <w:szCs w:val="20"/>
                <w:lang w:eastAsia="ko-KR"/>
              </w:rPr>
              <w:t>ㅁ</w:t>
            </w:r>
            <w:r w:rsidRPr="00D468AB">
              <w:rPr>
                <w:rFonts w:ascii="Malgun Gothic" w:eastAsia="Malgun Gothic" w:hAnsi="Malgun Gothic"/>
                <w:sz w:val="20"/>
                <w:szCs w:val="20"/>
                <w:lang w:val="it-IT" w:eastAsia="ko-KR"/>
                <w:rPrChange w:id="402" w:author="Lisa Djanegara" w:date="2023-12-11T08:56:00Z">
                  <w:rPr>
                    <w:rFonts w:ascii="Malgun Gothic" w:eastAsia="Malgun Gothic" w:hAnsi="Malgun Gothic"/>
                    <w:sz w:val="20"/>
                    <w:szCs w:val="20"/>
                    <w:lang w:eastAsia="ko-KR"/>
                  </w:rPr>
                </w:rPrChange>
              </w:rPr>
              <w:t xml:space="preserve">,- </w:t>
            </w:r>
            <w:r w:rsidRPr="006D4ED6">
              <w:rPr>
                <w:rFonts w:ascii="Malgun Gothic" w:eastAsia="Malgun Gothic" w:hAnsi="Malgun Gothic" w:hint="eastAsia"/>
                <w:sz w:val="20"/>
                <w:szCs w:val="20"/>
                <w:lang w:eastAsia="ko-KR"/>
              </w:rPr>
              <w:t>개</w:t>
            </w:r>
            <w:r w:rsidRPr="00D468AB">
              <w:rPr>
                <w:rFonts w:ascii="Malgun Gothic" w:eastAsia="Malgun Gothic" w:hAnsi="Malgun Gothic"/>
                <w:sz w:val="20"/>
                <w:szCs w:val="20"/>
                <w:lang w:val="it-IT" w:eastAsia="ko-KR"/>
                <w:rPrChange w:id="403" w:author="Lisa Djanegara" w:date="2023-12-11T08:56:00Z">
                  <w:rPr>
                    <w:rFonts w:ascii="Malgun Gothic" w:eastAsia="Malgun Gothic" w:hAnsi="Malgun Gothic"/>
                    <w:sz w:val="20"/>
                    <w:szCs w:val="20"/>
                    <w:lang w:eastAsia="ko-KR"/>
                  </w:rPr>
                </w:rPrChange>
              </w:rPr>
              <w:t xml:space="preserve">, - </w:t>
            </w:r>
            <w:r w:rsidRPr="006D4ED6">
              <w:rPr>
                <w:rFonts w:ascii="Malgun Gothic" w:eastAsia="Malgun Gothic" w:hAnsi="Malgun Gothic" w:hint="eastAsia"/>
                <w:sz w:val="20"/>
                <w:szCs w:val="20"/>
                <w:lang w:eastAsia="ko-KR"/>
              </w:rPr>
              <w:t>기</w:t>
            </w:r>
          </w:p>
          <w:p w14:paraId="5683390E" w14:textId="77777777" w:rsidR="00700958" w:rsidRPr="00D468AB" w:rsidRDefault="00700958" w:rsidP="00103E24">
            <w:pPr>
              <w:spacing w:after="0"/>
              <w:rPr>
                <w:rFonts w:ascii="Malgun Gothic" w:eastAsia="Malgun Gothic" w:hAnsi="Malgun Gothic"/>
                <w:sz w:val="20"/>
                <w:szCs w:val="20"/>
                <w:lang w:val="it-IT" w:eastAsia="ko-KR"/>
                <w:rPrChange w:id="404" w:author="Lisa Djanegara" w:date="2023-12-11T08:56:00Z">
                  <w:rPr>
                    <w:rFonts w:ascii="Malgun Gothic" w:eastAsia="Malgun Gothic" w:hAnsi="Malgun Gothic"/>
                    <w:sz w:val="20"/>
                    <w:szCs w:val="20"/>
                    <w:lang w:eastAsia="ko-KR"/>
                  </w:rPr>
                </w:rPrChange>
              </w:rPr>
            </w:pPr>
            <w:r w:rsidRPr="006D4ED6">
              <w:rPr>
                <w:rFonts w:ascii="Malgun Gothic" w:eastAsia="Malgun Gothic" w:hAnsi="Malgun Gothic" w:hint="eastAsia"/>
                <w:sz w:val="20"/>
                <w:szCs w:val="20"/>
                <w:lang w:eastAsia="ko-KR"/>
              </w:rPr>
              <w:t>놀</w:t>
            </w:r>
            <w:r w:rsidRPr="006D4ED6">
              <w:rPr>
                <w:rFonts w:ascii="Malgun Gothic" w:eastAsia="Malgun Gothic" w:hAnsi="Malgun Gothic" w:hint="eastAsia"/>
                <w:strike/>
                <w:sz w:val="20"/>
                <w:szCs w:val="20"/>
                <w:lang w:eastAsia="ko-KR"/>
              </w:rPr>
              <w:t>다</w:t>
            </w:r>
            <w:r w:rsidRPr="00D468AB">
              <w:rPr>
                <w:rFonts w:ascii="Malgun Gothic" w:eastAsia="Malgun Gothic" w:hAnsi="Malgun Gothic"/>
                <w:sz w:val="20"/>
                <w:szCs w:val="20"/>
                <w:lang w:val="it-IT" w:eastAsia="ko-KR"/>
                <w:rPrChange w:id="405" w:author="Lisa Djanegara" w:date="2023-12-11T08:56:00Z">
                  <w:rPr>
                    <w:rFonts w:ascii="Malgun Gothic" w:eastAsia="Malgun Gothic" w:hAnsi="Malgun Gothic"/>
                    <w:sz w:val="20"/>
                    <w:szCs w:val="20"/>
                    <w:lang w:eastAsia="ko-KR"/>
                  </w:rPr>
                </w:rPrChange>
              </w:rPr>
              <w:t xml:space="preserve"> + </w:t>
            </w:r>
            <w:r w:rsidRPr="006D4ED6">
              <w:rPr>
                <w:rFonts w:ascii="Malgun Gothic" w:eastAsia="Malgun Gothic" w:hAnsi="Malgun Gothic" w:hint="eastAsia"/>
                <w:sz w:val="20"/>
                <w:szCs w:val="20"/>
                <w:lang w:eastAsia="ko-KR"/>
              </w:rPr>
              <w:t>이</w:t>
            </w:r>
            <w:r w:rsidRPr="00D468AB">
              <w:rPr>
                <w:rFonts w:ascii="Malgun Gothic" w:eastAsia="Malgun Gothic" w:hAnsi="Malgun Gothic"/>
                <w:sz w:val="20"/>
                <w:szCs w:val="20"/>
                <w:lang w:val="it-IT" w:eastAsia="ko-KR"/>
                <w:rPrChange w:id="406" w:author="Lisa Djanegara" w:date="2023-12-11T08:56:00Z">
                  <w:rPr>
                    <w:rFonts w:ascii="Malgun Gothic" w:eastAsia="Malgun Gothic" w:hAnsi="Malgun Gothic"/>
                    <w:sz w:val="20"/>
                    <w:szCs w:val="20"/>
                    <w:lang w:eastAsia="ko-KR"/>
                  </w:rPr>
                </w:rPrChange>
              </w:rPr>
              <w:t xml:space="preserve"> = </w:t>
            </w:r>
            <w:r w:rsidRPr="006D4ED6">
              <w:rPr>
                <w:rFonts w:ascii="Malgun Gothic" w:eastAsia="Malgun Gothic" w:hAnsi="Malgun Gothic" w:hint="eastAsia"/>
                <w:sz w:val="20"/>
                <w:szCs w:val="20"/>
                <w:lang w:eastAsia="ko-KR"/>
              </w:rPr>
              <w:t>놀이</w:t>
            </w:r>
          </w:p>
          <w:p w14:paraId="0330BAD0" w14:textId="77777777" w:rsidR="00700958" w:rsidRPr="00D468AB" w:rsidRDefault="00700958" w:rsidP="00103E24">
            <w:pPr>
              <w:spacing w:after="0"/>
              <w:rPr>
                <w:rFonts w:ascii="Malgun Gothic" w:eastAsia="Malgun Gothic" w:hAnsi="Malgun Gothic"/>
                <w:sz w:val="20"/>
                <w:szCs w:val="20"/>
                <w:lang w:val="it-IT" w:eastAsia="ko-KR"/>
                <w:rPrChange w:id="407" w:author="Lisa Djanegara" w:date="2023-12-11T08:56:00Z">
                  <w:rPr>
                    <w:rFonts w:ascii="Malgun Gothic" w:eastAsia="Malgun Gothic" w:hAnsi="Malgun Gothic"/>
                    <w:sz w:val="20"/>
                    <w:szCs w:val="20"/>
                    <w:lang w:eastAsia="ko-KR"/>
                  </w:rPr>
                </w:rPrChange>
              </w:rPr>
            </w:pPr>
            <w:r w:rsidRPr="006D4ED6">
              <w:rPr>
                <w:rFonts w:ascii="Malgun Gothic" w:eastAsia="Malgun Gothic" w:hAnsi="Malgun Gothic" w:hint="eastAsia"/>
                <w:sz w:val="20"/>
                <w:szCs w:val="20"/>
                <w:lang w:eastAsia="ko-KR"/>
              </w:rPr>
              <w:t>자</w:t>
            </w:r>
            <w:r w:rsidRPr="006D4ED6">
              <w:rPr>
                <w:rFonts w:ascii="Malgun Gothic" w:eastAsia="Malgun Gothic" w:hAnsi="Malgun Gothic" w:hint="eastAsia"/>
                <w:strike/>
                <w:sz w:val="20"/>
                <w:szCs w:val="20"/>
                <w:lang w:eastAsia="ko-KR"/>
              </w:rPr>
              <w:t>다</w:t>
            </w:r>
            <w:r w:rsidRPr="00D468AB">
              <w:rPr>
                <w:rFonts w:ascii="Malgun Gothic" w:eastAsia="Malgun Gothic" w:hAnsi="Malgun Gothic"/>
                <w:sz w:val="20"/>
                <w:szCs w:val="20"/>
                <w:lang w:val="it-IT" w:eastAsia="ko-KR"/>
                <w:rPrChange w:id="408" w:author="Lisa Djanegara" w:date="2023-12-11T08:56:00Z">
                  <w:rPr>
                    <w:rFonts w:ascii="Malgun Gothic" w:eastAsia="Malgun Gothic" w:hAnsi="Malgun Gothic"/>
                    <w:sz w:val="20"/>
                    <w:szCs w:val="20"/>
                    <w:lang w:eastAsia="ko-KR"/>
                  </w:rPr>
                </w:rPrChange>
              </w:rPr>
              <w:t xml:space="preserve"> + </w:t>
            </w:r>
            <w:r w:rsidRPr="006D4ED6">
              <w:rPr>
                <w:rFonts w:ascii="Malgun Gothic" w:eastAsia="Malgun Gothic" w:hAnsi="Malgun Gothic" w:hint="eastAsia"/>
                <w:sz w:val="20"/>
                <w:szCs w:val="20"/>
                <w:lang w:eastAsia="ko-KR"/>
              </w:rPr>
              <w:t>ㅁ</w:t>
            </w:r>
            <w:r w:rsidRPr="00D468AB">
              <w:rPr>
                <w:rFonts w:ascii="Malgun Gothic" w:eastAsia="Malgun Gothic" w:hAnsi="Malgun Gothic"/>
                <w:sz w:val="20"/>
                <w:szCs w:val="20"/>
                <w:lang w:val="it-IT" w:eastAsia="ko-KR"/>
                <w:rPrChange w:id="409" w:author="Lisa Djanegara" w:date="2023-12-11T08:56:00Z">
                  <w:rPr>
                    <w:rFonts w:ascii="Malgun Gothic" w:eastAsia="Malgun Gothic" w:hAnsi="Malgun Gothic"/>
                    <w:sz w:val="20"/>
                    <w:szCs w:val="20"/>
                    <w:lang w:eastAsia="ko-KR"/>
                  </w:rPr>
                </w:rPrChange>
              </w:rPr>
              <w:t xml:space="preserve"> = </w:t>
            </w:r>
            <w:r w:rsidRPr="006D4ED6">
              <w:rPr>
                <w:rFonts w:ascii="Malgun Gothic" w:eastAsia="Malgun Gothic" w:hAnsi="Malgun Gothic" w:hint="eastAsia"/>
                <w:sz w:val="20"/>
                <w:szCs w:val="20"/>
                <w:lang w:eastAsia="ko-KR"/>
              </w:rPr>
              <w:t>잠</w:t>
            </w:r>
          </w:p>
          <w:p w14:paraId="7F7B602D" w14:textId="77777777" w:rsidR="00700958" w:rsidRPr="00D468AB" w:rsidRDefault="00700958" w:rsidP="00103E24">
            <w:pPr>
              <w:spacing w:after="0"/>
              <w:rPr>
                <w:rFonts w:ascii="Malgun Gothic" w:eastAsia="Malgun Gothic" w:hAnsi="Malgun Gothic"/>
                <w:sz w:val="20"/>
                <w:szCs w:val="20"/>
                <w:lang w:val="it-IT" w:eastAsia="ko-KR"/>
                <w:rPrChange w:id="410" w:author="Lisa Djanegara" w:date="2023-12-11T08:56:00Z">
                  <w:rPr>
                    <w:rFonts w:ascii="Malgun Gothic" w:eastAsia="Malgun Gothic" w:hAnsi="Malgun Gothic"/>
                    <w:sz w:val="20"/>
                    <w:szCs w:val="20"/>
                    <w:lang w:eastAsia="ko-KR"/>
                  </w:rPr>
                </w:rPrChange>
              </w:rPr>
            </w:pPr>
            <w:r w:rsidRPr="006D4ED6">
              <w:rPr>
                <w:rFonts w:ascii="Malgun Gothic" w:eastAsia="Malgun Gothic" w:hAnsi="Malgun Gothic" w:hint="eastAsia"/>
                <w:sz w:val="20"/>
                <w:szCs w:val="20"/>
                <w:lang w:eastAsia="ko-KR"/>
              </w:rPr>
              <w:t>지우</w:t>
            </w:r>
            <w:r w:rsidRPr="006D4ED6">
              <w:rPr>
                <w:rFonts w:ascii="Malgun Gothic" w:eastAsia="Malgun Gothic" w:hAnsi="Malgun Gothic" w:hint="eastAsia"/>
                <w:strike/>
                <w:sz w:val="20"/>
                <w:szCs w:val="20"/>
                <w:lang w:eastAsia="ko-KR"/>
              </w:rPr>
              <w:t>다</w:t>
            </w:r>
            <w:r w:rsidRPr="00D468AB">
              <w:rPr>
                <w:rFonts w:ascii="Malgun Gothic" w:eastAsia="Malgun Gothic" w:hAnsi="Malgun Gothic"/>
                <w:sz w:val="20"/>
                <w:szCs w:val="20"/>
                <w:lang w:val="it-IT" w:eastAsia="ko-KR"/>
                <w:rPrChange w:id="411" w:author="Lisa Djanegara" w:date="2023-12-11T08:56:00Z">
                  <w:rPr>
                    <w:rFonts w:ascii="Malgun Gothic" w:eastAsia="Malgun Gothic" w:hAnsi="Malgun Gothic"/>
                    <w:sz w:val="20"/>
                    <w:szCs w:val="20"/>
                    <w:lang w:eastAsia="ko-KR"/>
                  </w:rPr>
                </w:rPrChange>
              </w:rPr>
              <w:t xml:space="preserve"> + </w:t>
            </w:r>
            <w:r w:rsidRPr="006D4ED6">
              <w:rPr>
                <w:rFonts w:ascii="Malgun Gothic" w:eastAsia="Malgun Gothic" w:hAnsi="Malgun Gothic" w:hint="eastAsia"/>
                <w:sz w:val="20"/>
                <w:szCs w:val="20"/>
                <w:lang w:eastAsia="ko-KR"/>
              </w:rPr>
              <w:t>개</w:t>
            </w:r>
            <w:r w:rsidRPr="00D468AB">
              <w:rPr>
                <w:rFonts w:ascii="Malgun Gothic" w:eastAsia="Malgun Gothic" w:hAnsi="Malgun Gothic"/>
                <w:sz w:val="20"/>
                <w:szCs w:val="20"/>
                <w:lang w:val="it-IT" w:eastAsia="ko-KR"/>
                <w:rPrChange w:id="412" w:author="Lisa Djanegara" w:date="2023-12-11T08:56:00Z">
                  <w:rPr>
                    <w:rFonts w:ascii="Malgun Gothic" w:eastAsia="Malgun Gothic" w:hAnsi="Malgun Gothic"/>
                    <w:sz w:val="20"/>
                    <w:szCs w:val="20"/>
                    <w:lang w:eastAsia="ko-KR"/>
                  </w:rPr>
                </w:rPrChange>
              </w:rPr>
              <w:t xml:space="preserve"> = </w:t>
            </w:r>
            <w:r w:rsidRPr="006D4ED6">
              <w:rPr>
                <w:rFonts w:ascii="Malgun Gothic" w:eastAsia="Malgun Gothic" w:hAnsi="Malgun Gothic" w:hint="eastAsia"/>
                <w:sz w:val="20"/>
                <w:szCs w:val="20"/>
                <w:lang w:eastAsia="ko-KR"/>
              </w:rPr>
              <w:t>지우개</w:t>
            </w:r>
          </w:p>
          <w:p w14:paraId="3B259B68" w14:textId="77777777" w:rsidR="00700958" w:rsidRPr="00D468AB" w:rsidRDefault="00700958" w:rsidP="00103E24">
            <w:pPr>
              <w:spacing w:after="0"/>
              <w:rPr>
                <w:rFonts w:cs="Calibri"/>
                <w:sz w:val="20"/>
                <w:szCs w:val="20"/>
                <w:lang w:val="it-IT" w:eastAsia="ko-KR"/>
                <w:rPrChange w:id="413" w:author="Lisa Djanegara" w:date="2023-12-11T08:56:00Z">
                  <w:rPr>
                    <w:rFonts w:cs="Calibri"/>
                    <w:sz w:val="20"/>
                    <w:szCs w:val="20"/>
                    <w:lang w:eastAsia="ko-KR"/>
                  </w:rPr>
                </w:rPrChange>
              </w:rPr>
            </w:pPr>
            <w:r w:rsidRPr="006D4ED6">
              <w:rPr>
                <w:rFonts w:ascii="Malgun Gothic" w:eastAsia="Malgun Gothic" w:hAnsi="Malgun Gothic" w:hint="eastAsia"/>
                <w:sz w:val="20"/>
                <w:szCs w:val="20"/>
                <w:lang w:eastAsia="ko-KR"/>
              </w:rPr>
              <w:t>쓰</w:t>
            </w:r>
            <w:r w:rsidRPr="006D4ED6">
              <w:rPr>
                <w:rFonts w:ascii="Malgun Gothic" w:eastAsia="Malgun Gothic" w:hAnsi="Malgun Gothic" w:hint="eastAsia"/>
                <w:strike/>
                <w:sz w:val="20"/>
                <w:szCs w:val="20"/>
                <w:lang w:eastAsia="ko-KR"/>
              </w:rPr>
              <w:t>다</w:t>
            </w:r>
            <w:r w:rsidRPr="00D468AB">
              <w:rPr>
                <w:rFonts w:ascii="Malgun Gothic" w:eastAsia="Malgun Gothic" w:hAnsi="Malgun Gothic"/>
                <w:sz w:val="20"/>
                <w:szCs w:val="20"/>
                <w:lang w:val="it-IT" w:eastAsia="ko-KR"/>
                <w:rPrChange w:id="414" w:author="Lisa Djanegara" w:date="2023-12-11T08:56:00Z">
                  <w:rPr>
                    <w:rFonts w:ascii="Malgun Gothic" w:eastAsia="Malgun Gothic" w:hAnsi="Malgun Gothic"/>
                    <w:sz w:val="20"/>
                    <w:szCs w:val="20"/>
                    <w:lang w:eastAsia="ko-KR"/>
                  </w:rPr>
                </w:rPrChange>
              </w:rPr>
              <w:t xml:space="preserve"> + </w:t>
            </w:r>
            <w:r w:rsidRPr="006D4ED6">
              <w:rPr>
                <w:rFonts w:ascii="Malgun Gothic" w:eastAsia="Malgun Gothic" w:hAnsi="Malgun Gothic" w:hint="eastAsia"/>
                <w:sz w:val="20"/>
                <w:szCs w:val="20"/>
                <w:lang w:eastAsia="ko-KR"/>
              </w:rPr>
              <w:t>기</w:t>
            </w:r>
            <w:r w:rsidRPr="00D468AB">
              <w:rPr>
                <w:rFonts w:ascii="Malgun Gothic" w:eastAsia="Malgun Gothic" w:hAnsi="Malgun Gothic"/>
                <w:sz w:val="20"/>
                <w:szCs w:val="20"/>
                <w:lang w:val="it-IT" w:eastAsia="ko-KR"/>
                <w:rPrChange w:id="415" w:author="Lisa Djanegara" w:date="2023-12-11T08:56:00Z">
                  <w:rPr>
                    <w:rFonts w:ascii="Malgun Gothic" w:eastAsia="Malgun Gothic" w:hAnsi="Malgun Gothic"/>
                    <w:sz w:val="20"/>
                    <w:szCs w:val="20"/>
                    <w:lang w:eastAsia="ko-KR"/>
                  </w:rPr>
                </w:rPrChange>
              </w:rPr>
              <w:t xml:space="preserve"> = </w:t>
            </w:r>
            <w:r w:rsidRPr="006D4ED6">
              <w:rPr>
                <w:rFonts w:ascii="Malgun Gothic" w:eastAsia="Malgun Gothic" w:hAnsi="Malgun Gothic" w:hint="eastAsia"/>
                <w:sz w:val="20"/>
                <w:szCs w:val="20"/>
                <w:lang w:eastAsia="ko-KR"/>
              </w:rPr>
              <w:t>쓰기</w:t>
            </w:r>
          </w:p>
        </w:tc>
      </w:tr>
      <w:tr w:rsidR="00103E24" w:rsidRPr="00162810" w14:paraId="3B165390" w14:textId="77777777" w:rsidTr="00103E24">
        <w:trPr>
          <w:trHeight w:val="22"/>
        </w:trPr>
        <w:tc>
          <w:tcPr>
            <w:tcW w:w="1905" w:type="dxa"/>
            <w:shd w:val="clear" w:color="auto" w:fill="auto"/>
          </w:tcPr>
          <w:p w14:paraId="04843B79" w14:textId="77777777" w:rsidR="00103E24" w:rsidRPr="002F51E3" w:rsidRDefault="00103E24" w:rsidP="00103E24">
            <w:pPr>
              <w:spacing w:after="0" w:line="240" w:lineRule="auto"/>
              <w:rPr>
                <w:rFonts w:cs="Calibri"/>
                <w:bCs/>
                <w:sz w:val="20"/>
                <w:szCs w:val="20"/>
                <w:lang w:eastAsia="ko-KR"/>
              </w:rPr>
            </w:pPr>
            <w:commentRangeStart w:id="416"/>
            <w:r w:rsidRPr="002F51E3">
              <w:rPr>
                <w:rFonts w:cs="Calibri"/>
                <w:bCs/>
                <w:sz w:val="20"/>
                <w:szCs w:val="20"/>
                <w:lang w:eastAsia="ko-KR"/>
              </w:rPr>
              <w:t>Numerals</w:t>
            </w:r>
            <w:commentRangeEnd w:id="416"/>
            <w:r w:rsidR="004A11D4">
              <w:rPr>
                <w:rStyle w:val="CommentReference"/>
              </w:rPr>
              <w:commentReference w:id="416"/>
            </w:r>
          </w:p>
        </w:tc>
        <w:tc>
          <w:tcPr>
            <w:tcW w:w="1918" w:type="dxa"/>
            <w:shd w:val="clear" w:color="auto" w:fill="auto"/>
          </w:tcPr>
          <w:p w14:paraId="2447A7FB" w14:textId="77777777" w:rsidR="00103E24" w:rsidRPr="006D4ED6" w:rsidRDefault="00103E24" w:rsidP="00103E24">
            <w:pPr>
              <w:spacing w:after="0" w:line="240" w:lineRule="auto"/>
              <w:rPr>
                <w:rFonts w:ascii="Malgun Gothic" w:eastAsia="Malgun Gothic" w:hAnsi="Malgun Gothic" w:cs="Mangal"/>
                <w:color w:val="222222"/>
                <w:sz w:val="20"/>
                <w:szCs w:val="20"/>
                <w:shd w:val="clear" w:color="auto" w:fill="FFFFFF"/>
                <w:cs/>
                <w:lang w:eastAsia="en-AU" w:bidi="hi-IN"/>
              </w:rPr>
            </w:pPr>
          </w:p>
        </w:tc>
        <w:tc>
          <w:tcPr>
            <w:tcW w:w="5237" w:type="dxa"/>
            <w:shd w:val="clear" w:color="auto" w:fill="auto"/>
          </w:tcPr>
          <w:p w14:paraId="5FEA5045" w14:textId="5B89F4F9" w:rsidR="00103E24" w:rsidRPr="00103E24" w:rsidRDefault="00103E24" w:rsidP="00103E24">
            <w:pPr>
              <w:spacing w:after="0" w:line="240" w:lineRule="auto"/>
              <w:rPr>
                <w:rFonts w:ascii="Malgun Gothic" w:eastAsia="Malgun Gothic" w:hAnsi="Malgun Gothic" w:cs="Mangal"/>
                <w:color w:val="222222"/>
                <w:sz w:val="20"/>
                <w:szCs w:val="20"/>
                <w:shd w:val="clear" w:color="auto" w:fill="FFFFFF"/>
                <w:cs/>
                <w:lang w:eastAsia="en-AU" w:bidi="hi-IN"/>
              </w:rPr>
            </w:pPr>
            <w:r w:rsidRPr="006D4ED6">
              <w:rPr>
                <w:rFonts w:ascii="Malgun Gothic" w:eastAsia="Malgun Gothic" w:hAnsi="Malgun Gothic" w:hint="eastAsia"/>
                <w:sz w:val="20"/>
                <w:szCs w:val="20"/>
                <w:lang w:eastAsia="ko-KR"/>
              </w:rPr>
              <w:t>하나</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둘</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셋</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일</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이</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삼</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백</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천</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만</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억</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첫째</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둘째</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셋째</w:t>
            </w:r>
          </w:p>
        </w:tc>
      </w:tr>
      <w:tr w:rsidR="00103E24" w:rsidRPr="00D468AB" w14:paraId="2F0A4A4B" w14:textId="77777777" w:rsidTr="00103E24">
        <w:trPr>
          <w:trHeight w:val="173"/>
        </w:trPr>
        <w:tc>
          <w:tcPr>
            <w:tcW w:w="1905" w:type="dxa"/>
            <w:vMerge w:val="restart"/>
            <w:shd w:val="clear" w:color="auto" w:fill="auto"/>
          </w:tcPr>
          <w:p w14:paraId="629095C0" w14:textId="77777777" w:rsidR="00103E24" w:rsidRPr="00162810" w:rsidRDefault="00103E24" w:rsidP="00103E24">
            <w:pPr>
              <w:spacing w:after="0" w:line="240" w:lineRule="auto"/>
              <w:rPr>
                <w:rFonts w:eastAsiaTheme="minorHAnsi" w:cs="Calibri"/>
                <w:bCs/>
                <w:sz w:val="20"/>
                <w:szCs w:val="20"/>
                <w:lang w:eastAsia="ko-KR"/>
              </w:rPr>
            </w:pPr>
            <w:r w:rsidRPr="00C40D79">
              <w:rPr>
                <w:sz w:val="20"/>
                <w:szCs w:val="20"/>
              </w:rPr>
              <w:lastRenderedPageBreak/>
              <w:t>Particles</w:t>
            </w:r>
          </w:p>
        </w:tc>
        <w:tc>
          <w:tcPr>
            <w:tcW w:w="1918" w:type="dxa"/>
            <w:shd w:val="clear" w:color="auto" w:fill="auto"/>
          </w:tcPr>
          <w:p w14:paraId="5FCDC9CE" w14:textId="77777777" w:rsidR="00103E24" w:rsidRDefault="00103E24" w:rsidP="00103E24">
            <w:pPr>
              <w:spacing w:after="0" w:line="240" w:lineRule="auto"/>
              <w:rPr>
                <w:rFonts w:cs="Calibri"/>
                <w:bCs/>
                <w:sz w:val="20"/>
                <w:szCs w:val="20"/>
                <w:lang w:val="it-IT" w:eastAsia="ko-KR"/>
              </w:rPr>
            </w:pPr>
            <w:r>
              <w:rPr>
                <w:rFonts w:cs="Calibri"/>
                <w:bCs/>
                <w:sz w:val="20"/>
                <w:szCs w:val="20"/>
                <w:lang w:val="it-IT" w:eastAsia="ko-KR"/>
              </w:rPr>
              <w:t>case particle</w:t>
            </w:r>
          </w:p>
          <w:p w14:paraId="74C3C29E" w14:textId="77777777" w:rsidR="00103E24" w:rsidRPr="006D4ED6" w:rsidRDefault="00103E24" w:rsidP="00103E24">
            <w:pPr>
              <w:spacing w:after="0" w:line="240" w:lineRule="auto"/>
              <w:rPr>
                <w:rFonts w:ascii="Malgun Gothic" w:eastAsia="Malgun Gothic" w:hAnsi="Malgun Gothic" w:cs="Calibri"/>
                <w:bCs/>
                <w:sz w:val="20"/>
                <w:szCs w:val="20"/>
                <w:lang w:val="it-IT" w:eastAsia="ko-KR"/>
              </w:rPr>
            </w:pPr>
            <w:r w:rsidRPr="006D4ED6">
              <w:rPr>
                <w:rFonts w:ascii="Malgun Gothic" w:eastAsia="Malgun Gothic" w:hAnsi="Malgun Gothic" w:cs="Calibri" w:hint="eastAsia"/>
                <w:bCs/>
                <w:sz w:val="20"/>
                <w:szCs w:val="20"/>
                <w:lang w:val="it-IT" w:eastAsia="ko-KR"/>
              </w:rPr>
              <w:t>격조사</w:t>
            </w:r>
          </w:p>
        </w:tc>
        <w:tc>
          <w:tcPr>
            <w:tcW w:w="5237" w:type="dxa"/>
          </w:tcPr>
          <w:p w14:paraId="150E1EFD" w14:textId="77777777" w:rsidR="00103E24" w:rsidRPr="00585F2B" w:rsidRDefault="00103E24" w:rsidP="00103E24">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이/가,</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께서,</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을/를,</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의,</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께, 처럼,</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 xml:space="preserve">만큼, (으)로서, </w:t>
            </w:r>
            <w:r w:rsidRPr="00585F2B">
              <w:rPr>
                <w:rFonts w:ascii="Malgun Gothic" w:eastAsia="Malgun Gothic" w:hAnsi="Malgun Gothic" w:cs="Calibri"/>
                <w:sz w:val="20"/>
                <w:szCs w:val="20"/>
                <w:lang w:val="it-IT" w:eastAsia="ko-KR"/>
              </w:rPr>
              <w:t>(</w:t>
            </w:r>
            <w:r w:rsidRPr="00585F2B">
              <w:rPr>
                <w:rFonts w:ascii="Malgun Gothic" w:eastAsia="Malgun Gothic" w:hAnsi="Malgun Gothic" w:cs="Calibri" w:hint="eastAsia"/>
                <w:sz w:val="20"/>
                <w:szCs w:val="20"/>
                <w:lang w:val="it-IT" w:eastAsia="ko-KR"/>
              </w:rPr>
              <w:t>으)로써, 이다</w:t>
            </w:r>
          </w:p>
          <w:p w14:paraId="59C77F7D" w14:textId="77777777" w:rsidR="00103E24" w:rsidRPr="00585F2B" w:rsidRDefault="00103E24" w:rsidP="00103E24">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가족의 가장</w:t>
            </w:r>
            <w:r w:rsidRPr="00585F2B">
              <w:rPr>
                <w:rFonts w:ascii="Malgun Gothic" w:eastAsia="Malgun Gothic" w:hAnsi="Malgun Gothic" w:cs="Calibri" w:hint="eastAsia"/>
                <w:b/>
                <w:sz w:val="20"/>
                <w:szCs w:val="20"/>
                <w:lang w:val="it-IT" w:eastAsia="ko-KR"/>
              </w:rPr>
              <w:t>으로서</w:t>
            </w:r>
            <w:r w:rsidRPr="00585F2B">
              <w:rPr>
                <w:rFonts w:ascii="Malgun Gothic" w:eastAsia="Malgun Gothic" w:hAnsi="Malgun Gothic" w:cs="Calibri" w:hint="eastAsia"/>
                <w:sz w:val="20"/>
                <w:szCs w:val="20"/>
                <w:lang w:val="it-IT" w:eastAsia="ko-KR"/>
              </w:rPr>
              <w:t xml:space="preserve"> 짊어진 짐</w:t>
            </w:r>
            <w:r w:rsidRPr="00585F2B">
              <w:rPr>
                <w:rFonts w:ascii="Malgun Gothic" w:eastAsia="Malgun Gothic" w:hAnsi="Malgun Gothic" w:cs="Calibri" w:hint="eastAsia"/>
                <w:b/>
                <w:sz w:val="20"/>
                <w:szCs w:val="20"/>
                <w:lang w:val="it-IT" w:eastAsia="ko-KR"/>
              </w:rPr>
              <w:t>이</w:t>
            </w:r>
            <w:r w:rsidRPr="00585F2B">
              <w:rPr>
                <w:rFonts w:ascii="Malgun Gothic" w:eastAsia="Malgun Gothic" w:hAnsi="Malgun Gothic" w:cs="Calibri" w:hint="eastAsia"/>
                <w:sz w:val="20"/>
                <w:szCs w:val="20"/>
                <w:lang w:val="it-IT" w:eastAsia="ko-KR"/>
              </w:rPr>
              <w:t xml:space="preserve"> 가볍지만은 않다.</w:t>
            </w:r>
          </w:p>
          <w:p w14:paraId="5572C55C" w14:textId="77777777" w:rsidR="00103E24" w:rsidRPr="00585F2B" w:rsidRDefault="00103E24" w:rsidP="00103E24">
            <w:pPr>
              <w:spacing w:after="0" w:line="240" w:lineRule="auto"/>
              <w:rPr>
                <w:rFonts w:ascii="Malgun Gothic" w:eastAsia="Malgun Gothic" w:hAnsi="Malgun Gothic" w:cs="Calibri"/>
                <w:b/>
                <w:sz w:val="20"/>
                <w:szCs w:val="20"/>
                <w:lang w:val="it-IT" w:eastAsia="ko-KR"/>
              </w:rPr>
            </w:pPr>
            <w:r w:rsidRPr="00585F2B">
              <w:rPr>
                <w:rFonts w:ascii="Malgun Gothic" w:eastAsia="Malgun Gothic" w:hAnsi="Malgun Gothic" w:cs="Calibri" w:hint="eastAsia"/>
                <w:sz w:val="20"/>
                <w:szCs w:val="20"/>
                <w:lang w:val="it-IT" w:eastAsia="ko-KR"/>
              </w:rPr>
              <w:t>우리 기술로 만든 한국형 발사체 누리호 발사</w:t>
            </w:r>
            <w:r w:rsidRPr="00585F2B">
              <w:rPr>
                <w:rFonts w:ascii="Malgun Gothic" w:eastAsia="Malgun Gothic" w:hAnsi="Malgun Gothic" w:cs="Calibri" w:hint="eastAsia"/>
                <w:b/>
                <w:sz w:val="20"/>
                <w:szCs w:val="20"/>
                <w:lang w:val="it-IT" w:eastAsia="ko-KR"/>
              </w:rPr>
              <w:t>가</w:t>
            </w:r>
            <w:r w:rsidRPr="00585F2B">
              <w:rPr>
                <w:rFonts w:ascii="Malgun Gothic" w:eastAsia="Malgun Gothic" w:hAnsi="Malgun Gothic" w:cs="Calibri" w:hint="eastAsia"/>
                <w:sz w:val="20"/>
                <w:szCs w:val="20"/>
                <w:lang w:val="it-IT" w:eastAsia="ko-KR"/>
              </w:rPr>
              <w:t xml:space="preserve"> 성공함</w:t>
            </w:r>
            <w:r w:rsidRPr="00585F2B">
              <w:rPr>
                <w:rFonts w:ascii="Malgun Gothic" w:eastAsia="Malgun Gothic" w:hAnsi="Malgun Gothic" w:cs="Calibri" w:hint="eastAsia"/>
                <w:b/>
                <w:sz w:val="20"/>
                <w:szCs w:val="20"/>
                <w:lang w:val="it-IT" w:eastAsia="ko-KR"/>
              </w:rPr>
              <w:t>으로써</w:t>
            </w:r>
            <w:r w:rsidRPr="00585F2B">
              <w:rPr>
                <w:rFonts w:ascii="Malgun Gothic" w:eastAsia="Malgun Gothic" w:hAnsi="Malgun Gothic" w:cs="Calibri" w:hint="eastAsia"/>
                <w:sz w:val="20"/>
                <w:szCs w:val="20"/>
                <w:lang w:val="it-IT" w:eastAsia="ko-KR"/>
              </w:rPr>
              <w:t xml:space="preserve"> 한국도 우주 시대</w:t>
            </w:r>
            <w:r w:rsidRPr="00585F2B">
              <w:rPr>
                <w:rFonts w:ascii="Malgun Gothic" w:eastAsia="Malgun Gothic" w:hAnsi="Malgun Gothic" w:cs="Calibri" w:hint="eastAsia"/>
                <w:b/>
                <w:sz w:val="20"/>
                <w:szCs w:val="20"/>
                <w:lang w:val="it-IT" w:eastAsia="ko-KR"/>
              </w:rPr>
              <w:t>를</w:t>
            </w:r>
            <w:r w:rsidRPr="00585F2B">
              <w:rPr>
                <w:rFonts w:ascii="Malgun Gothic" w:eastAsia="Malgun Gothic" w:hAnsi="Malgun Gothic" w:cs="Calibri" w:hint="eastAsia"/>
                <w:sz w:val="20"/>
                <w:szCs w:val="20"/>
                <w:lang w:val="it-IT" w:eastAsia="ko-KR"/>
              </w:rPr>
              <w:t xml:space="preserve"> 개막하였다.</w:t>
            </w:r>
            <w:r w:rsidRPr="00585F2B">
              <w:rPr>
                <w:rFonts w:ascii="Malgun Gothic" w:eastAsia="Malgun Gothic" w:hAnsi="Malgun Gothic" w:cs="Calibri"/>
                <w:sz w:val="20"/>
                <w:szCs w:val="20"/>
                <w:lang w:val="it-IT" w:eastAsia="ko-KR"/>
              </w:rPr>
              <w:t xml:space="preserve"> </w:t>
            </w:r>
          </w:p>
        </w:tc>
      </w:tr>
      <w:tr w:rsidR="00103E24" w:rsidRPr="00D468AB" w14:paraId="6C67BB4B" w14:textId="77777777" w:rsidTr="00103E24">
        <w:trPr>
          <w:trHeight w:val="173"/>
        </w:trPr>
        <w:tc>
          <w:tcPr>
            <w:tcW w:w="1905" w:type="dxa"/>
            <w:vMerge/>
            <w:shd w:val="clear" w:color="auto" w:fill="auto"/>
          </w:tcPr>
          <w:p w14:paraId="38D0D9FE" w14:textId="77777777" w:rsidR="00103E24" w:rsidRPr="00783A04" w:rsidRDefault="00103E24" w:rsidP="00103E24">
            <w:pPr>
              <w:spacing w:after="0" w:line="240" w:lineRule="auto"/>
              <w:rPr>
                <w:rFonts w:eastAsiaTheme="minorHAnsi" w:cs="Calibri"/>
                <w:bCs/>
                <w:sz w:val="20"/>
                <w:szCs w:val="20"/>
                <w:lang w:val="it-IT" w:eastAsia="ko-KR"/>
              </w:rPr>
            </w:pPr>
          </w:p>
        </w:tc>
        <w:tc>
          <w:tcPr>
            <w:tcW w:w="1918" w:type="dxa"/>
            <w:shd w:val="clear" w:color="auto" w:fill="auto"/>
          </w:tcPr>
          <w:p w14:paraId="3F47A856" w14:textId="77777777" w:rsidR="00103E24" w:rsidRDefault="00103E24" w:rsidP="00103E24">
            <w:pPr>
              <w:spacing w:after="0" w:line="240" w:lineRule="auto"/>
              <w:rPr>
                <w:rFonts w:cs="Calibri"/>
                <w:bCs/>
                <w:sz w:val="20"/>
                <w:szCs w:val="20"/>
                <w:lang w:val="it-IT" w:eastAsia="ko-KR"/>
              </w:rPr>
            </w:pPr>
            <w:r>
              <w:rPr>
                <w:rFonts w:cs="Calibri"/>
                <w:bCs/>
                <w:sz w:val="20"/>
                <w:szCs w:val="20"/>
                <w:lang w:val="it-IT" w:eastAsia="ko-KR"/>
              </w:rPr>
              <w:t>a</w:t>
            </w:r>
            <w:r>
              <w:rPr>
                <w:rFonts w:cs="Calibri" w:hint="eastAsia"/>
                <w:bCs/>
                <w:sz w:val="20"/>
                <w:szCs w:val="20"/>
                <w:lang w:val="it-IT" w:eastAsia="ko-KR"/>
              </w:rPr>
              <w:t xml:space="preserve">uxiliary </w:t>
            </w:r>
            <w:r>
              <w:rPr>
                <w:rFonts w:cs="Calibri"/>
                <w:bCs/>
                <w:sz w:val="20"/>
                <w:szCs w:val="20"/>
                <w:lang w:val="it-IT" w:eastAsia="ko-KR"/>
              </w:rPr>
              <w:t>particle</w:t>
            </w:r>
          </w:p>
          <w:p w14:paraId="3B11B486" w14:textId="77777777" w:rsidR="00103E24" w:rsidRPr="006D4ED6" w:rsidRDefault="00103E24" w:rsidP="00103E24">
            <w:pPr>
              <w:spacing w:after="0" w:line="240" w:lineRule="auto"/>
              <w:rPr>
                <w:rFonts w:ascii="Malgun Gothic" w:eastAsia="Malgun Gothic" w:hAnsi="Malgun Gothic" w:cs="Calibri"/>
                <w:bCs/>
                <w:sz w:val="20"/>
                <w:szCs w:val="20"/>
                <w:lang w:val="it-IT" w:eastAsia="ko-KR"/>
              </w:rPr>
            </w:pPr>
            <w:r w:rsidRPr="006D4ED6">
              <w:rPr>
                <w:rFonts w:ascii="Malgun Gothic" w:eastAsia="Malgun Gothic" w:hAnsi="Malgun Gothic" w:cs="Calibri" w:hint="eastAsia"/>
                <w:bCs/>
                <w:sz w:val="20"/>
                <w:szCs w:val="20"/>
                <w:lang w:val="it-IT" w:eastAsia="ko-KR"/>
              </w:rPr>
              <w:t>보조사</w:t>
            </w:r>
          </w:p>
        </w:tc>
        <w:tc>
          <w:tcPr>
            <w:tcW w:w="5237" w:type="dxa"/>
          </w:tcPr>
          <w:p w14:paraId="314744E2" w14:textId="77777777" w:rsidR="00103E24" w:rsidRPr="00585F2B" w:rsidRDefault="00103E24" w:rsidP="00103E24">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은/는,</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도,</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뿐,</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만,</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마저,</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은커녕, 나마,</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야말로,</w:t>
            </w:r>
          </w:p>
          <w:p w14:paraId="162A6187" w14:textId="77777777" w:rsidR="00103E24" w:rsidRPr="00585F2B" w:rsidRDefault="00103E24" w:rsidP="00103E24">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가족의 가장으로서 짊어진 짐이 가볍지</w:t>
            </w:r>
            <w:r w:rsidRPr="00585F2B">
              <w:rPr>
                <w:rFonts w:ascii="Malgun Gothic" w:eastAsia="Malgun Gothic" w:hAnsi="Malgun Gothic" w:cs="Calibri" w:hint="eastAsia"/>
                <w:b/>
                <w:sz w:val="20"/>
                <w:szCs w:val="20"/>
                <w:lang w:val="it-IT" w:eastAsia="ko-KR"/>
              </w:rPr>
              <w:t>만은</w:t>
            </w:r>
            <w:r w:rsidRPr="00585F2B">
              <w:rPr>
                <w:rFonts w:ascii="Malgun Gothic" w:eastAsia="Malgun Gothic" w:hAnsi="Malgun Gothic" w:cs="Calibri" w:hint="eastAsia"/>
                <w:sz w:val="20"/>
                <w:szCs w:val="20"/>
                <w:lang w:val="it-IT" w:eastAsia="ko-KR"/>
              </w:rPr>
              <w:t xml:space="preserve"> 않다.</w:t>
            </w:r>
          </w:p>
          <w:p w14:paraId="72EC4032" w14:textId="77777777" w:rsidR="00103E24" w:rsidRPr="00585F2B" w:rsidRDefault="00103E24" w:rsidP="00103E24">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늦게</w:t>
            </w:r>
            <w:r w:rsidRPr="00585F2B">
              <w:rPr>
                <w:rFonts w:ascii="Malgun Gothic" w:eastAsia="Malgun Gothic" w:hAnsi="Malgun Gothic" w:cs="Calibri" w:hint="eastAsia"/>
                <w:b/>
                <w:sz w:val="20"/>
                <w:szCs w:val="20"/>
                <w:lang w:val="it-IT" w:eastAsia="ko-KR"/>
              </w:rPr>
              <w:t>나마</w:t>
            </w:r>
            <w:r w:rsidRPr="00585F2B">
              <w:rPr>
                <w:rFonts w:ascii="Malgun Gothic" w:eastAsia="Malgun Gothic" w:hAnsi="Malgun Gothic" w:cs="Calibri" w:hint="eastAsia"/>
                <w:sz w:val="20"/>
                <w:szCs w:val="20"/>
                <w:lang w:val="it-IT" w:eastAsia="ko-KR"/>
              </w:rPr>
              <w:t xml:space="preserve"> 내가 하고 싶은 일을 찾았다.</w:t>
            </w:r>
          </w:p>
        </w:tc>
      </w:tr>
      <w:tr w:rsidR="00103E24" w:rsidRPr="00D468AB" w14:paraId="383EDE7C" w14:textId="77777777" w:rsidTr="00103E24">
        <w:trPr>
          <w:trHeight w:val="173"/>
        </w:trPr>
        <w:tc>
          <w:tcPr>
            <w:tcW w:w="1905" w:type="dxa"/>
            <w:vMerge/>
            <w:shd w:val="clear" w:color="auto" w:fill="auto"/>
          </w:tcPr>
          <w:p w14:paraId="62891345" w14:textId="77777777" w:rsidR="00103E24" w:rsidRPr="00783A04" w:rsidRDefault="00103E24" w:rsidP="00103E24">
            <w:pPr>
              <w:spacing w:after="0" w:line="240" w:lineRule="auto"/>
              <w:rPr>
                <w:rFonts w:eastAsiaTheme="minorHAnsi" w:cs="Calibri"/>
                <w:bCs/>
                <w:sz w:val="20"/>
                <w:szCs w:val="20"/>
                <w:lang w:val="it-IT" w:eastAsia="ko-KR"/>
              </w:rPr>
            </w:pPr>
          </w:p>
        </w:tc>
        <w:tc>
          <w:tcPr>
            <w:tcW w:w="1918" w:type="dxa"/>
            <w:shd w:val="clear" w:color="auto" w:fill="auto"/>
          </w:tcPr>
          <w:p w14:paraId="3FB534FA" w14:textId="77777777" w:rsidR="00103E24" w:rsidRDefault="00103E24" w:rsidP="00103E24">
            <w:pPr>
              <w:spacing w:after="0" w:line="240" w:lineRule="auto"/>
              <w:rPr>
                <w:rFonts w:cs="Calibri"/>
                <w:bCs/>
                <w:sz w:val="20"/>
                <w:szCs w:val="20"/>
                <w:lang w:val="it-IT" w:eastAsia="ko-KR"/>
              </w:rPr>
            </w:pPr>
            <w:r>
              <w:rPr>
                <w:rFonts w:cs="Calibri"/>
                <w:bCs/>
                <w:sz w:val="20"/>
                <w:szCs w:val="20"/>
                <w:lang w:val="it-IT" w:eastAsia="ko-KR"/>
              </w:rPr>
              <w:t>c</w:t>
            </w:r>
            <w:r>
              <w:rPr>
                <w:rFonts w:cs="Calibri" w:hint="eastAsia"/>
                <w:bCs/>
                <w:sz w:val="20"/>
                <w:szCs w:val="20"/>
                <w:lang w:val="it-IT" w:eastAsia="ko-KR"/>
              </w:rPr>
              <w:t>om</w:t>
            </w:r>
            <w:r>
              <w:rPr>
                <w:rFonts w:cs="Calibri"/>
                <w:bCs/>
                <w:sz w:val="20"/>
                <w:szCs w:val="20"/>
                <w:lang w:val="it-IT" w:eastAsia="ko-KR"/>
              </w:rPr>
              <w:t>itative particle</w:t>
            </w:r>
          </w:p>
          <w:p w14:paraId="25BE3EC7" w14:textId="77777777" w:rsidR="00103E24" w:rsidRPr="006D4ED6" w:rsidRDefault="00103E24" w:rsidP="00103E24">
            <w:pPr>
              <w:spacing w:after="0" w:line="240" w:lineRule="auto"/>
              <w:rPr>
                <w:rFonts w:ascii="Malgun Gothic" w:eastAsia="Malgun Gothic" w:hAnsi="Malgun Gothic" w:cs="Calibri"/>
                <w:bCs/>
                <w:sz w:val="20"/>
                <w:szCs w:val="20"/>
                <w:lang w:val="it-IT" w:eastAsia="ko-KR"/>
              </w:rPr>
            </w:pPr>
            <w:r w:rsidRPr="006D4ED6">
              <w:rPr>
                <w:rFonts w:ascii="Malgun Gothic" w:eastAsia="Malgun Gothic" w:hAnsi="Malgun Gothic" w:cs="Calibri" w:hint="eastAsia"/>
                <w:bCs/>
                <w:sz w:val="20"/>
                <w:szCs w:val="20"/>
                <w:lang w:val="it-IT" w:eastAsia="ko-KR"/>
              </w:rPr>
              <w:t>접속 조사</w:t>
            </w:r>
          </w:p>
        </w:tc>
        <w:tc>
          <w:tcPr>
            <w:tcW w:w="5237" w:type="dxa"/>
          </w:tcPr>
          <w:p w14:paraId="0E7B179C" w14:textId="77777777" w:rsidR="00103E24" w:rsidRPr="006D4ED6" w:rsidRDefault="00103E24" w:rsidP="00103E24">
            <w:pPr>
              <w:spacing w:after="0" w:line="240" w:lineRule="auto"/>
              <w:rPr>
                <w:rFonts w:ascii="Malgun Gothic" w:eastAsia="Malgun Gothic" w:hAnsi="Malgun Gothic" w:cs="Calibri"/>
                <w:sz w:val="20"/>
                <w:szCs w:val="20"/>
                <w:lang w:val="it-IT" w:eastAsia="ko-KR"/>
              </w:rPr>
            </w:pPr>
            <w:r w:rsidRPr="006D4ED6">
              <w:rPr>
                <w:rFonts w:ascii="Malgun Gothic" w:eastAsia="Malgun Gothic" w:hAnsi="Malgun Gothic" w:cs="Calibri" w:hint="eastAsia"/>
                <w:sz w:val="20"/>
                <w:szCs w:val="20"/>
                <w:lang w:val="it-IT" w:eastAsia="ko-KR"/>
              </w:rPr>
              <w:t>와/과,</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하고,</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에)다,</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이)며,</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이)나</w:t>
            </w:r>
          </w:p>
          <w:p w14:paraId="234581CF" w14:textId="77777777" w:rsidR="00103E24" w:rsidRPr="006D4ED6" w:rsidRDefault="00103E24" w:rsidP="00103E24">
            <w:pPr>
              <w:spacing w:after="0" w:line="240" w:lineRule="auto"/>
              <w:rPr>
                <w:rFonts w:ascii="Malgun Gothic" w:eastAsia="Malgun Gothic" w:hAnsi="Malgun Gothic" w:cs="Calibri"/>
                <w:sz w:val="20"/>
                <w:szCs w:val="20"/>
                <w:lang w:val="it-IT" w:eastAsia="ko-KR"/>
              </w:rPr>
            </w:pPr>
            <w:r w:rsidRPr="006D4ED6">
              <w:rPr>
                <w:rFonts w:ascii="Malgun Gothic" w:eastAsia="Malgun Gothic" w:hAnsi="Malgun Gothic" w:cs="Calibri" w:hint="eastAsia"/>
                <w:sz w:val="20"/>
                <w:szCs w:val="20"/>
                <w:lang w:val="it-IT" w:eastAsia="ko-KR"/>
              </w:rPr>
              <w:t>가치관</w:t>
            </w:r>
            <w:r w:rsidRPr="006D4ED6">
              <w:rPr>
                <w:rFonts w:ascii="Malgun Gothic" w:eastAsia="Malgun Gothic" w:hAnsi="Malgun Gothic" w:cs="Calibri" w:hint="eastAsia"/>
                <w:b/>
                <w:bCs/>
                <w:sz w:val="20"/>
                <w:szCs w:val="20"/>
                <w:lang w:val="it-IT" w:eastAsia="ko-KR"/>
              </w:rPr>
              <w:t>과</w:t>
            </w:r>
            <w:r w:rsidRPr="006D4ED6">
              <w:rPr>
                <w:rFonts w:ascii="Malgun Gothic" w:eastAsia="Malgun Gothic" w:hAnsi="Malgun Gothic" w:cs="Calibri" w:hint="eastAsia"/>
                <w:sz w:val="20"/>
                <w:szCs w:val="20"/>
                <w:lang w:val="it-IT" w:eastAsia="ko-KR"/>
              </w:rPr>
              <w:t xml:space="preserve"> 선입견 </w:t>
            </w:r>
          </w:p>
          <w:p w14:paraId="3C919646" w14:textId="77777777" w:rsidR="00103E24" w:rsidRPr="00D468AB" w:rsidRDefault="00103E24" w:rsidP="00103E24">
            <w:pPr>
              <w:spacing w:after="0" w:line="240" w:lineRule="auto"/>
              <w:rPr>
                <w:rFonts w:ascii="Malgun Gothic" w:eastAsia="Malgun Gothic" w:hAnsi="Malgun Gothic" w:cs="Calibri"/>
                <w:bCs/>
                <w:sz w:val="20"/>
                <w:szCs w:val="20"/>
                <w:lang w:val="it-IT" w:eastAsia="ko-KR"/>
                <w:rPrChange w:id="417" w:author="Lisa Djanegara" w:date="2023-12-11T08:56:00Z">
                  <w:rPr>
                    <w:rFonts w:ascii="Malgun Gothic" w:eastAsia="Malgun Gothic" w:hAnsi="Malgun Gothic" w:cs="Calibri"/>
                    <w:bCs/>
                    <w:sz w:val="20"/>
                    <w:szCs w:val="20"/>
                    <w:lang w:val="en-US" w:eastAsia="ko-KR"/>
                  </w:rPr>
                </w:rPrChange>
              </w:rPr>
            </w:pPr>
            <w:r w:rsidRPr="006D4ED6">
              <w:rPr>
                <w:rFonts w:ascii="Malgun Gothic" w:eastAsia="Malgun Gothic" w:hAnsi="Malgun Gothic" w:cs="Calibri" w:hint="eastAsia"/>
                <w:bCs/>
                <w:sz w:val="20"/>
                <w:szCs w:val="20"/>
                <w:lang w:val="en-US" w:eastAsia="ko-KR"/>
              </w:rPr>
              <w:t>공예</w:t>
            </w:r>
            <w:r w:rsidRPr="003B5B5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en-US" w:eastAsia="ko-KR"/>
              </w:rPr>
              <w:t>박람회</w:t>
            </w:r>
            <w:r w:rsidRPr="003B5B5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en-US" w:eastAsia="ko-KR"/>
              </w:rPr>
              <w:t>인턴십</w:t>
            </w:r>
            <w:r w:rsidRPr="003B5B5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en-US" w:eastAsia="ko-KR"/>
              </w:rPr>
              <w:t>기간은</w:t>
            </w:r>
            <w:r w:rsidRPr="003B5B56">
              <w:rPr>
                <w:rFonts w:ascii="Malgun Gothic" w:eastAsia="Malgun Gothic" w:hAnsi="Malgun Gothic" w:cs="Calibri"/>
                <w:bCs/>
                <w:sz w:val="20"/>
                <w:szCs w:val="20"/>
                <w:lang w:val="it-IT" w:eastAsia="ko-KR"/>
              </w:rPr>
              <w:t xml:space="preserve"> 3</w:t>
            </w:r>
            <w:r w:rsidRPr="006D4ED6">
              <w:rPr>
                <w:rFonts w:ascii="Malgun Gothic" w:eastAsia="Malgun Gothic" w:hAnsi="Malgun Gothic" w:cs="Calibri" w:hint="eastAsia"/>
                <w:bCs/>
                <w:sz w:val="20"/>
                <w:szCs w:val="20"/>
                <w:lang w:val="en-US" w:eastAsia="ko-KR"/>
              </w:rPr>
              <w:t>월부터</w:t>
            </w:r>
            <w:r w:rsidRPr="003B5B56">
              <w:rPr>
                <w:rFonts w:ascii="Malgun Gothic" w:eastAsia="Malgun Gothic" w:hAnsi="Malgun Gothic" w:cs="Calibri"/>
                <w:bCs/>
                <w:sz w:val="20"/>
                <w:szCs w:val="20"/>
                <w:lang w:val="it-IT" w:eastAsia="ko-KR"/>
              </w:rPr>
              <w:t xml:space="preserve"> 8</w:t>
            </w:r>
            <w:r w:rsidRPr="006D4ED6">
              <w:rPr>
                <w:rFonts w:ascii="Malgun Gothic" w:eastAsia="Malgun Gothic" w:hAnsi="Malgun Gothic" w:cs="Calibri" w:hint="eastAsia"/>
                <w:bCs/>
                <w:sz w:val="20"/>
                <w:szCs w:val="20"/>
                <w:lang w:val="en-US" w:eastAsia="ko-KR"/>
              </w:rPr>
              <w:t>월까지</w:t>
            </w:r>
            <w:r w:rsidRPr="006D4ED6">
              <w:rPr>
                <w:rFonts w:ascii="Malgun Gothic" w:eastAsia="Malgun Gothic" w:hAnsi="Malgun Gothic" w:cs="Calibri" w:hint="eastAsia"/>
                <w:b/>
                <w:sz w:val="20"/>
                <w:szCs w:val="20"/>
                <w:lang w:val="en-US" w:eastAsia="ko-KR"/>
              </w:rPr>
              <w:t>이며</w:t>
            </w:r>
            <w:r w:rsidRPr="00D468AB">
              <w:rPr>
                <w:rFonts w:ascii="Malgun Gothic" w:eastAsia="Malgun Gothic" w:hAnsi="Malgun Gothic" w:cs="Calibri"/>
                <w:bCs/>
                <w:sz w:val="20"/>
                <w:szCs w:val="20"/>
                <w:lang w:val="it-IT" w:eastAsia="ko-KR"/>
                <w:rPrChange w:id="418" w:author="Lisa Djanegara" w:date="2023-12-11T08:56:00Z">
                  <w:rPr>
                    <w:rFonts w:ascii="Malgun Gothic" w:eastAsia="Malgun Gothic" w:hAnsi="Malgun Gothic" w:cs="Calibri"/>
                    <w:bCs/>
                    <w:sz w:val="20"/>
                    <w:szCs w:val="20"/>
                    <w:lang w:eastAsia="ko-KR"/>
                  </w:rPr>
                </w:rPrChange>
              </w:rPr>
              <w:t xml:space="preserve"> </w:t>
            </w:r>
            <w:r w:rsidRPr="006D4ED6">
              <w:rPr>
                <w:rFonts w:ascii="Malgun Gothic" w:eastAsia="Malgun Gothic" w:hAnsi="Malgun Gothic" w:cs="Calibri" w:hint="eastAsia"/>
                <w:bCs/>
                <w:sz w:val="20"/>
                <w:szCs w:val="20"/>
                <w:lang w:val="en-US" w:eastAsia="ko-KR"/>
              </w:rPr>
              <w:t>지원</w:t>
            </w:r>
            <w:r w:rsidRPr="00D468AB">
              <w:rPr>
                <w:rFonts w:ascii="Malgun Gothic" w:eastAsia="Malgun Gothic" w:hAnsi="Malgun Gothic" w:cs="Calibri"/>
                <w:bCs/>
                <w:sz w:val="20"/>
                <w:szCs w:val="20"/>
                <w:lang w:val="it-IT" w:eastAsia="ko-KR"/>
                <w:rPrChange w:id="419" w:author="Lisa Djanegara" w:date="2023-12-11T08:56:00Z">
                  <w:rPr>
                    <w:rFonts w:ascii="Malgun Gothic" w:eastAsia="Malgun Gothic" w:hAnsi="Malgun Gothic" w:cs="Calibri"/>
                    <w:bCs/>
                    <w:sz w:val="20"/>
                    <w:szCs w:val="20"/>
                    <w:lang w:eastAsia="ko-KR"/>
                  </w:rPr>
                </w:rPrChange>
              </w:rPr>
              <w:t xml:space="preserve"> </w:t>
            </w:r>
            <w:r w:rsidRPr="006D4ED6">
              <w:rPr>
                <w:rFonts w:ascii="Malgun Gothic" w:eastAsia="Malgun Gothic" w:hAnsi="Malgun Gothic" w:cs="Calibri" w:hint="eastAsia"/>
                <w:bCs/>
                <w:sz w:val="20"/>
                <w:szCs w:val="20"/>
                <w:lang w:val="en-US" w:eastAsia="ko-KR"/>
              </w:rPr>
              <w:t>대상은</w:t>
            </w:r>
            <w:r w:rsidRPr="00D468AB">
              <w:rPr>
                <w:rFonts w:ascii="Malgun Gothic" w:eastAsia="Malgun Gothic" w:hAnsi="Malgun Gothic" w:cs="Calibri"/>
                <w:bCs/>
                <w:sz w:val="20"/>
                <w:szCs w:val="20"/>
                <w:lang w:val="it-IT" w:eastAsia="ko-KR"/>
                <w:rPrChange w:id="420" w:author="Lisa Djanegara" w:date="2023-12-11T08:56:00Z">
                  <w:rPr>
                    <w:rFonts w:ascii="Malgun Gothic" w:eastAsia="Malgun Gothic" w:hAnsi="Malgun Gothic" w:cs="Calibri"/>
                    <w:bCs/>
                    <w:sz w:val="20"/>
                    <w:szCs w:val="20"/>
                    <w:lang w:eastAsia="ko-KR"/>
                  </w:rPr>
                </w:rPrChange>
              </w:rPr>
              <w:t xml:space="preserve"> </w:t>
            </w:r>
            <w:r w:rsidRPr="006D4ED6">
              <w:rPr>
                <w:rFonts w:ascii="Malgun Gothic" w:eastAsia="Malgun Gothic" w:hAnsi="Malgun Gothic" w:cs="Calibri" w:hint="eastAsia"/>
                <w:bCs/>
                <w:sz w:val="20"/>
                <w:szCs w:val="20"/>
                <w:lang w:val="en-US" w:eastAsia="ko-KR"/>
              </w:rPr>
              <w:t>청년</w:t>
            </w:r>
            <w:r w:rsidRPr="00D468AB">
              <w:rPr>
                <w:rFonts w:ascii="Malgun Gothic" w:eastAsia="Malgun Gothic" w:hAnsi="Malgun Gothic" w:cs="Calibri"/>
                <w:bCs/>
                <w:sz w:val="20"/>
                <w:szCs w:val="20"/>
                <w:lang w:val="it-IT" w:eastAsia="ko-KR"/>
                <w:rPrChange w:id="421" w:author="Lisa Djanegara" w:date="2023-12-11T08:56:00Z">
                  <w:rPr>
                    <w:rFonts w:ascii="Malgun Gothic" w:eastAsia="Malgun Gothic" w:hAnsi="Malgun Gothic" w:cs="Calibri"/>
                    <w:bCs/>
                    <w:sz w:val="20"/>
                    <w:szCs w:val="20"/>
                    <w:lang w:eastAsia="ko-KR"/>
                  </w:rPr>
                </w:rPrChange>
              </w:rPr>
              <w:t xml:space="preserve"> </w:t>
            </w:r>
            <w:r w:rsidRPr="006D4ED6">
              <w:rPr>
                <w:rFonts w:ascii="Malgun Gothic" w:eastAsia="Malgun Gothic" w:hAnsi="Malgun Gothic" w:cs="Calibri" w:hint="eastAsia"/>
                <w:bCs/>
                <w:sz w:val="20"/>
                <w:szCs w:val="20"/>
                <w:lang w:val="en-US" w:eastAsia="ko-KR"/>
              </w:rPr>
              <w:t>공예가이다</w:t>
            </w:r>
            <w:r w:rsidRPr="00D468AB">
              <w:rPr>
                <w:rFonts w:ascii="Malgun Gothic" w:eastAsia="Malgun Gothic" w:hAnsi="Malgun Gothic" w:cs="Calibri"/>
                <w:bCs/>
                <w:sz w:val="20"/>
                <w:szCs w:val="20"/>
                <w:lang w:val="it-IT" w:eastAsia="ko-KR"/>
                <w:rPrChange w:id="422" w:author="Lisa Djanegara" w:date="2023-12-11T08:56:00Z">
                  <w:rPr>
                    <w:rFonts w:ascii="Malgun Gothic" w:eastAsia="Malgun Gothic" w:hAnsi="Malgun Gothic" w:cs="Calibri"/>
                    <w:bCs/>
                    <w:sz w:val="20"/>
                    <w:szCs w:val="20"/>
                    <w:lang w:val="en-US" w:eastAsia="ko-KR"/>
                  </w:rPr>
                </w:rPrChange>
              </w:rPr>
              <w:t>.</w:t>
            </w:r>
          </w:p>
        </w:tc>
      </w:tr>
      <w:tr w:rsidR="00103E24" w:rsidRPr="00D468AB" w14:paraId="572E3760" w14:textId="77777777" w:rsidTr="00103E24">
        <w:trPr>
          <w:trHeight w:val="477"/>
        </w:trPr>
        <w:tc>
          <w:tcPr>
            <w:tcW w:w="1905" w:type="dxa"/>
            <w:vMerge w:val="restart"/>
            <w:shd w:val="clear" w:color="auto" w:fill="auto"/>
          </w:tcPr>
          <w:p w14:paraId="5EEA19D4" w14:textId="3602D537" w:rsidR="00103E24" w:rsidRPr="00162810" w:rsidRDefault="00103E24" w:rsidP="00103E24">
            <w:pPr>
              <w:spacing w:after="0" w:line="240" w:lineRule="auto"/>
              <w:rPr>
                <w:rFonts w:eastAsiaTheme="minorHAnsi" w:cs="Calibri"/>
                <w:bCs/>
                <w:sz w:val="20"/>
                <w:szCs w:val="20"/>
                <w:lang w:eastAsia="ko-KR"/>
              </w:rPr>
            </w:pPr>
            <w:r w:rsidRPr="00EA145F">
              <w:rPr>
                <w:rFonts w:cs="Calibri"/>
                <w:bCs/>
                <w:sz w:val="20"/>
                <w:szCs w:val="20"/>
                <w:lang w:eastAsia="ko-KR"/>
              </w:rPr>
              <w:t xml:space="preserve">Phonological </w:t>
            </w:r>
            <w:r>
              <w:rPr>
                <w:rFonts w:cs="Calibri"/>
                <w:bCs/>
                <w:sz w:val="20"/>
                <w:szCs w:val="20"/>
                <w:lang w:eastAsia="ko-KR"/>
              </w:rPr>
              <w:t>r</w:t>
            </w:r>
            <w:r w:rsidRPr="00EA145F">
              <w:rPr>
                <w:rFonts w:cs="Calibri"/>
                <w:bCs/>
                <w:sz w:val="20"/>
                <w:szCs w:val="20"/>
                <w:lang w:eastAsia="ko-KR"/>
              </w:rPr>
              <w:t>ule</w:t>
            </w:r>
            <w:ins w:id="423" w:author="Lisa Djanegara" w:date="2023-12-11T09:33:00Z">
              <w:r w:rsidR="004A11D4">
                <w:rPr>
                  <w:rFonts w:cs="Calibri"/>
                  <w:bCs/>
                  <w:sz w:val="20"/>
                  <w:szCs w:val="20"/>
                  <w:lang w:eastAsia="ko-KR"/>
                </w:rPr>
                <w:t>s</w:t>
              </w:r>
            </w:ins>
          </w:p>
        </w:tc>
        <w:tc>
          <w:tcPr>
            <w:tcW w:w="1918" w:type="dxa"/>
            <w:shd w:val="clear" w:color="auto" w:fill="auto"/>
          </w:tcPr>
          <w:p w14:paraId="55EDD19A" w14:textId="5FBB0BF9" w:rsidR="00103E24" w:rsidRDefault="00103E24" w:rsidP="00103E24">
            <w:pPr>
              <w:spacing w:after="0" w:line="240" w:lineRule="auto"/>
              <w:rPr>
                <w:rFonts w:eastAsia="Malgun Gothic"/>
                <w:sz w:val="20"/>
                <w:szCs w:val="20"/>
                <w:lang w:eastAsia="ko-KR"/>
              </w:rPr>
            </w:pPr>
            <w:r w:rsidRPr="00546DAC">
              <w:rPr>
                <w:rFonts w:eastAsia="Malgun Gothic"/>
                <w:sz w:val="20"/>
                <w:szCs w:val="20"/>
                <w:lang w:eastAsia="ko-KR"/>
              </w:rPr>
              <w:t>cons</w:t>
            </w:r>
            <w:r w:rsidR="005B612D">
              <w:rPr>
                <w:rFonts w:eastAsia="Malgun Gothic"/>
                <w:sz w:val="20"/>
                <w:szCs w:val="20"/>
                <w:lang w:eastAsia="ko-KR"/>
              </w:rPr>
              <w:t>on</w:t>
            </w:r>
            <w:r w:rsidRPr="00546DAC">
              <w:rPr>
                <w:rFonts w:eastAsia="Malgun Gothic"/>
                <w:sz w:val="20"/>
                <w:szCs w:val="20"/>
                <w:lang w:eastAsia="ko-KR"/>
              </w:rPr>
              <w:t>ant assimilation</w:t>
            </w:r>
          </w:p>
          <w:p w14:paraId="1F8ED6E4" w14:textId="77777777" w:rsidR="00103E24" w:rsidRDefault="00103E24" w:rsidP="00103E24">
            <w:pPr>
              <w:spacing w:after="0" w:line="240" w:lineRule="auto"/>
              <w:rPr>
                <w:rFonts w:cs="Calibri"/>
                <w:bCs/>
                <w:sz w:val="20"/>
                <w:szCs w:val="20"/>
                <w:lang w:val="it-IT" w:eastAsia="ko-KR"/>
              </w:rPr>
            </w:pPr>
            <w:r>
              <w:rPr>
                <w:rFonts w:eastAsia="Malgun Gothic" w:hint="eastAsia"/>
                <w:sz w:val="20"/>
                <w:szCs w:val="20"/>
                <w:lang w:eastAsia="ko-KR"/>
              </w:rPr>
              <w:t>자음동화</w:t>
            </w:r>
          </w:p>
        </w:tc>
        <w:tc>
          <w:tcPr>
            <w:tcW w:w="5237" w:type="dxa"/>
          </w:tcPr>
          <w:p w14:paraId="45D6A96B" w14:textId="77777777" w:rsidR="00103E24" w:rsidRPr="006D4ED6" w:rsidRDefault="00103E24" w:rsidP="00103E24">
            <w:pPr>
              <w:spacing w:after="0" w:line="240" w:lineRule="auto"/>
              <w:rPr>
                <w:rFonts w:ascii="Malgun Gothic" w:eastAsia="Malgun Gothic" w:hAnsi="Malgun Gothic" w:cs="Calibri"/>
                <w:sz w:val="20"/>
                <w:szCs w:val="20"/>
                <w:lang w:val="it-IT" w:eastAsia="ko-KR"/>
              </w:rPr>
            </w:pPr>
            <w:r w:rsidRPr="006D4ED6">
              <w:rPr>
                <w:rFonts w:ascii="Malgun Gothic" w:eastAsia="Malgun Gothic" w:hAnsi="Malgun Gothic" w:cs="Calibri" w:hint="eastAsia"/>
                <w:bCs/>
                <w:sz w:val="20"/>
                <w:szCs w:val="20"/>
                <w:lang w:val="it-IT" w:eastAsia="ko-KR"/>
              </w:rPr>
              <w:t>국립</w:t>
            </w:r>
            <w:r w:rsidRPr="006D4ED6">
              <w:rPr>
                <w:rFonts w:ascii="Malgun Gothic" w:eastAsia="Malgun Gothic" w:hAnsi="Malgun Gothic" w:cs="Calibri"/>
                <w:bCs/>
                <w:sz w:val="20"/>
                <w:szCs w:val="20"/>
                <w:lang w:val="it-IT" w:eastAsia="ko-KR"/>
              </w:rPr>
              <w:t>[</w:t>
            </w:r>
            <w:r w:rsidRPr="006D4ED6">
              <w:rPr>
                <w:rFonts w:ascii="Malgun Gothic" w:eastAsia="Malgun Gothic" w:hAnsi="Malgun Gothic" w:cs="Calibri" w:hint="eastAsia"/>
                <w:bCs/>
                <w:sz w:val="20"/>
                <w:szCs w:val="20"/>
                <w:lang w:val="it-IT" w:eastAsia="ko-KR"/>
              </w:rPr>
              <w:t>궁닙</w:t>
            </w:r>
            <w:r w:rsidRPr="006D4ED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it-IT" w:eastAsia="ko-KR"/>
              </w:rPr>
              <w:t>국물[궁물]</w:t>
            </w:r>
            <w:r w:rsidRPr="006D4ED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it-IT" w:eastAsia="ko-KR"/>
              </w:rPr>
              <w:t>식료품[싱료품]</w:t>
            </w:r>
            <w:r w:rsidRPr="006D4ED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it-IT" w:eastAsia="ko-KR"/>
              </w:rPr>
              <w:t>꽃눈[꼰눈]</w:t>
            </w:r>
            <w:r w:rsidRPr="006D4ED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it-IT" w:eastAsia="ko-KR"/>
              </w:rPr>
              <w:t>닫는[단는]</w:t>
            </w:r>
          </w:p>
        </w:tc>
      </w:tr>
      <w:tr w:rsidR="00103E24" w:rsidRPr="00162810" w14:paraId="437E4759" w14:textId="77777777" w:rsidTr="00103E24">
        <w:trPr>
          <w:trHeight w:val="156"/>
        </w:trPr>
        <w:tc>
          <w:tcPr>
            <w:tcW w:w="1905" w:type="dxa"/>
            <w:vMerge/>
            <w:shd w:val="clear" w:color="auto" w:fill="auto"/>
          </w:tcPr>
          <w:p w14:paraId="230F3EFC" w14:textId="77777777" w:rsidR="00103E24" w:rsidRPr="00783A04" w:rsidRDefault="00103E24" w:rsidP="00103E24">
            <w:pPr>
              <w:spacing w:after="0" w:line="240" w:lineRule="auto"/>
              <w:rPr>
                <w:rFonts w:eastAsiaTheme="minorHAnsi" w:cs="Calibri"/>
                <w:bCs/>
                <w:sz w:val="20"/>
                <w:szCs w:val="20"/>
                <w:lang w:val="it-IT" w:eastAsia="ko-KR"/>
              </w:rPr>
            </w:pPr>
          </w:p>
        </w:tc>
        <w:tc>
          <w:tcPr>
            <w:tcW w:w="1918" w:type="dxa"/>
            <w:shd w:val="clear" w:color="auto" w:fill="auto"/>
          </w:tcPr>
          <w:p w14:paraId="1AF00C9C" w14:textId="7BFB48B2" w:rsidR="00103E24" w:rsidRPr="00CC79C3" w:rsidRDefault="00103E24" w:rsidP="00103E24">
            <w:pPr>
              <w:spacing w:after="0" w:line="240" w:lineRule="auto"/>
              <w:ind w:right="-57"/>
              <w:rPr>
                <w:rFonts w:cs="Calibri"/>
                <w:bCs/>
                <w:sz w:val="20"/>
                <w:szCs w:val="20"/>
                <w:lang w:val="it-IT" w:eastAsia="ko-KR"/>
              </w:rPr>
            </w:pPr>
            <w:r w:rsidRPr="00CC79C3">
              <w:rPr>
                <w:rFonts w:cs="Calibri" w:hint="eastAsia"/>
                <w:bCs/>
                <w:sz w:val="20"/>
                <w:szCs w:val="20"/>
                <w:lang w:val="it-IT" w:eastAsia="ko-KR"/>
              </w:rPr>
              <w:t>a</w:t>
            </w:r>
            <w:r w:rsidRPr="00CC79C3">
              <w:rPr>
                <w:rFonts w:cs="Calibri"/>
                <w:bCs/>
                <w:sz w:val="20"/>
                <w:szCs w:val="20"/>
                <w:lang w:val="it-IT" w:eastAsia="ko-KR"/>
              </w:rPr>
              <w:t>spirated/glottali</w:t>
            </w:r>
            <w:r w:rsidR="00654D83">
              <w:rPr>
                <w:rFonts w:cs="Calibri"/>
                <w:bCs/>
                <w:sz w:val="20"/>
                <w:szCs w:val="20"/>
                <w:lang w:val="it-IT" w:eastAsia="ko-KR"/>
              </w:rPr>
              <w:t>s</w:t>
            </w:r>
            <w:r w:rsidRPr="00CC79C3">
              <w:rPr>
                <w:rFonts w:cs="Calibri"/>
                <w:bCs/>
                <w:sz w:val="20"/>
                <w:szCs w:val="20"/>
                <w:lang w:val="it-IT" w:eastAsia="ko-KR"/>
              </w:rPr>
              <w:t>ed</w:t>
            </w:r>
          </w:p>
          <w:p w14:paraId="062085F5" w14:textId="77777777" w:rsidR="00103E24" w:rsidRPr="006D4ED6" w:rsidRDefault="00103E24" w:rsidP="00103E24">
            <w:pPr>
              <w:spacing w:after="0" w:line="240" w:lineRule="auto"/>
              <w:rPr>
                <w:rFonts w:ascii="Malgun Gothic" w:eastAsia="Malgun Gothic" w:hAnsi="Malgun Gothic" w:cs="Calibri"/>
                <w:bCs/>
                <w:sz w:val="20"/>
                <w:szCs w:val="20"/>
                <w:highlight w:val="yellow"/>
                <w:lang w:val="it-IT" w:eastAsia="ko-KR"/>
              </w:rPr>
            </w:pPr>
            <w:r w:rsidRPr="006D4ED6">
              <w:rPr>
                <w:rFonts w:ascii="Malgun Gothic" w:eastAsia="Malgun Gothic" w:hAnsi="Malgun Gothic" w:cs="Calibri" w:hint="eastAsia"/>
                <w:bCs/>
                <w:sz w:val="20"/>
                <w:szCs w:val="20"/>
                <w:lang w:val="it-IT" w:eastAsia="ko-KR"/>
              </w:rPr>
              <w:t>격음/경음</w:t>
            </w:r>
          </w:p>
        </w:tc>
        <w:tc>
          <w:tcPr>
            <w:tcW w:w="5237" w:type="dxa"/>
          </w:tcPr>
          <w:p w14:paraId="28BFADD8" w14:textId="77777777" w:rsidR="00103E24" w:rsidRPr="006D4ED6" w:rsidRDefault="00103E24" w:rsidP="00103E24">
            <w:pPr>
              <w:spacing w:after="0" w:line="240" w:lineRule="auto"/>
              <w:rPr>
                <w:rFonts w:ascii="Malgun Gothic" w:eastAsia="Malgun Gothic" w:hAnsi="Malgun Gothic" w:cs="Calibri"/>
                <w:bCs/>
                <w:sz w:val="20"/>
                <w:szCs w:val="20"/>
                <w:lang w:val="it-IT" w:eastAsia="ko-KR"/>
              </w:rPr>
            </w:pPr>
            <w:r w:rsidRPr="006D4ED6">
              <w:rPr>
                <w:rFonts w:ascii="Malgun Gothic" w:eastAsia="Malgun Gothic" w:hAnsi="Malgun Gothic" w:cs="Calibri" w:hint="eastAsia"/>
                <w:bCs/>
                <w:sz w:val="20"/>
                <w:szCs w:val="20"/>
                <w:lang w:val="it-IT" w:eastAsia="ko-KR"/>
              </w:rPr>
              <w:t>갈등[갈뜽</w:t>
            </w:r>
            <w:r w:rsidRPr="006D4ED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it-IT" w:eastAsia="ko-KR"/>
              </w:rPr>
              <w:t>국밥[국빱</w:t>
            </w:r>
            <w:r w:rsidRPr="006D4ED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it-IT" w:eastAsia="ko-KR"/>
              </w:rPr>
              <w:t>달밤[달빰]</w:t>
            </w:r>
            <w:r w:rsidRPr="006D4ED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it-IT" w:eastAsia="ko-KR"/>
              </w:rPr>
              <w:t>앉고[안꼬</w:t>
            </w:r>
            <w:r w:rsidRPr="006D4ED6">
              <w:rPr>
                <w:rFonts w:ascii="Malgun Gothic" w:eastAsia="Malgun Gothic" w:hAnsi="Malgun Gothic" w:cs="Calibri"/>
                <w:bCs/>
                <w:sz w:val="20"/>
                <w:szCs w:val="20"/>
                <w:lang w:val="it-IT" w:eastAsia="ko-KR"/>
              </w:rPr>
              <w:t>]</w:t>
            </w:r>
          </w:p>
          <w:p w14:paraId="5C7D06E4" w14:textId="77777777" w:rsidR="00103E24" w:rsidRPr="006D4ED6" w:rsidRDefault="00103E24" w:rsidP="00103E24">
            <w:pPr>
              <w:spacing w:after="0" w:line="240" w:lineRule="auto"/>
              <w:rPr>
                <w:rFonts w:ascii="Malgun Gothic" w:eastAsia="Malgun Gothic" w:hAnsi="Malgun Gothic" w:cs="Calibri"/>
                <w:sz w:val="20"/>
                <w:szCs w:val="20"/>
                <w:highlight w:val="yellow"/>
                <w:lang w:val="it-IT" w:eastAsia="ko-KR"/>
              </w:rPr>
            </w:pPr>
            <w:r w:rsidRPr="006D4ED6">
              <w:rPr>
                <w:rFonts w:ascii="Malgun Gothic" w:eastAsia="Malgun Gothic" w:hAnsi="Malgun Gothic" w:cs="Calibri" w:hint="eastAsia"/>
                <w:bCs/>
                <w:sz w:val="20"/>
                <w:szCs w:val="20"/>
                <w:lang w:val="it-IT" w:eastAsia="ko-KR"/>
              </w:rPr>
              <w:t>재떨이[재떠리]</w:t>
            </w:r>
            <w:r w:rsidRPr="006D4ED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it-IT" w:eastAsia="ko-KR"/>
              </w:rPr>
              <w:t>앞앞이[아바피]</w:t>
            </w:r>
            <w:r w:rsidRPr="006D4ED6">
              <w:rPr>
                <w:rFonts w:ascii="Malgun Gothic" w:eastAsia="Malgun Gothic" w:hAnsi="Malgun Gothic" w:cs="Calibri"/>
                <w:bCs/>
                <w:sz w:val="20"/>
                <w:szCs w:val="20"/>
                <w:lang w:val="it-IT" w:eastAsia="ko-KR"/>
              </w:rPr>
              <w:t>,</w:t>
            </w:r>
          </w:p>
        </w:tc>
      </w:tr>
      <w:tr w:rsidR="00103E24" w:rsidRPr="00162810" w14:paraId="6FE0937D" w14:textId="77777777" w:rsidTr="00103E24">
        <w:trPr>
          <w:trHeight w:val="196"/>
        </w:trPr>
        <w:tc>
          <w:tcPr>
            <w:tcW w:w="1905" w:type="dxa"/>
            <w:vMerge w:val="restart"/>
            <w:shd w:val="clear" w:color="auto" w:fill="auto"/>
          </w:tcPr>
          <w:p w14:paraId="5E83F819" w14:textId="77777777" w:rsidR="00103E24" w:rsidRPr="00162810" w:rsidRDefault="00103E24" w:rsidP="00103E24">
            <w:pPr>
              <w:spacing w:after="0" w:line="240" w:lineRule="auto"/>
              <w:rPr>
                <w:rFonts w:eastAsiaTheme="minorHAnsi" w:cs="Calibri"/>
                <w:bCs/>
                <w:sz w:val="20"/>
                <w:szCs w:val="20"/>
                <w:lang w:eastAsia="ko-KR"/>
              </w:rPr>
            </w:pPr>
            <w:r w:rsidRPr="00C40D79">
              <w:rPr>
                <w:sz w:val="20"/>
                <w:szCs w:val="20"/>
              </w:rPr>
              <w:t>Pronouns</w:t>
            </w:r>
          </w:p>
        </w:tc>
        <w:tc>
          <w:tcPr>
            <w:tcW w:w="1918" w:type="dxa"/>
            <w:shd w:val="clear" w:color="auto" w:fill="auto"/>
          </w:tcPr>
          <w:p w14:paraId="07D1BDF6" w14:textId="77777777" w:rsidR="00103E24" w:rsidRDefault="00103E24" w:rsidP="00103E24">
            <w:pPr>
              <w:spacing w:after="0" w:line="240" w:lineRule="auto"/>
              <w:rPr>
                <w:rFonts w:ascii="Malgun Gothic" w:eastAsia="Malgun Gothic" w:hAnsi="Malgun Gothic"/>
                <w:sz w:val="20"/>
                <w:szCs w:val="20"/>
                <w:lang w:eastAsia="ko-KR"/>
              </w:rPr>
            </w:pPr>
            <w:r>
              <w:rPr>
                <w:rFonts w:eastAsia="Malgun Gothic"/>
                <w:sz w:val="20"/>
                <w:szCs w:val="20"/>
                <w:lang w:eastAsia="ko-KR"/>
              </w:rPr>
              <w:t>p</w:t>
            </w:r>
            <w:r w:rsidRPr="00546DAC">
              <w:rPr>
                <w:rFonts w:eastAsia="Malgun Gothic"/>
                <w:sz w:val="20"/>
                <w:szCs w:val="20"/>
                <w:lang w:eastAsia="ko-KR"/>
              </w:rPr>
              <w:t>ersonal</w:t>
            </w:r>
            <w:r w:rsidRPr="00C40D79">
              <w:rPr>
                <w:rFonts w:ascii="Malgun Gothic" w:eastAsia="Malgun Gothic" w:hAnsi="Malgun Gothic"/>
                <w:sz w:val="20"/>
                <w:szCs w:val="20"/>
                <w:lang w:eastAsia="ko-KR"/>
              </w:rPr>
              <w:t xml:space="preserve"> </w:t>
            </w:r>
          </w:p>
          <w:p w14:paraId="147148E8" w14:textId="77777777" w:rsidR="00103E24" w:rsidRPr="00546DAC" w:rsidRDefault="00103E24" w:rsidP="00103E24">
            <w:pPr>
              <w:spacing w:after="0" w:line="240" w:lineRule="auto"/>
              <w:rPr>
                <w:rFonts w:eastAsia="Malgun Gothic"/>
                <w:sz w:val="20"/>
                <w:szCs w:val="20"/>
              </w:rPr>
            </w:pPr>
            <w:r w:rsidRPr="00C40D79">
              <w:rPr>
                <w:rFonts w:ascii="Malgun Gothic" w:eastAsia="Malgun Gothic" w:hAnsi="Malgun Gothic" w:hint="eastAsia"/>
                <w:sz w:val="20"/>
                <w:szCs w:val="20"/>
                <w:lang w:eastAsia="ko-KR"/>
              </w:rPr>
              <w:t>인칭</w:t>
            </w:r>
            <w:r w:rsidRPr="00C40D79">
              <w:rPr>
                <w:rFonts w:ascii="Malgun Gothic" w:eastAsia="Malgun Gothic" w:hAnsi="Malgun Gothic"/>
                <w:sz w:val="20"/>
                <w:szCs w:val="20"/>
                <w:lang w:eastAsia="ko-KR"/>
              </w:rPr>
              <w:t xml:space="preserve"> </w:t>
            </w:r>
            <w:r w:rsidRPr="00C40D79">
              <w:rPr>
                <w:rFonts w:ascii="Malgun Gothic" w:eastAsia="Malgun Gothic" w:hAnsi="Malgun Gothic" w:hint="eastAsia"/>
                <w:sz w:val="20"/>
                <w:szCs w:val="20"/>
                <w:lang w:eastAsia="ko-KR"/>
              </w:rPr>
              <w:t>대명사</w:t>
            </w:r>
          </w:p>
        </w:tc>
        <w:tc>
          <w:tcPr>
            <w:tcW w:w="5237" w:type="dxa"/>
          </w:tcPr>
          <w:p w14:paraId="5906AB25" w14:textId="77777777" w:rsidR="00103E24" w:rsidRPr="006D4ED6" w:rsidRDefault="00103E24" w:rsidP="00103E24">
            <w:pPr>
              <w:pStyle w:val="Paragraph"/>
              <w:spacing w:after="0"/>
              <w:rPr>
                <w:rFonts w:ascii="Malgun Gothic" w:eastAsia="Malgun Gothic" w:hAnsi="Malgun Gothic"/>
                <w:sz w:val="20"/>
                <w:szCs w:val="20"/>
                <w:lang w:eastAsia="ko-KR"/>
              </w:rPr>
            </w:pPr>
            <w:r w:rsidRPr="006D4ED6">
              <w:rPr>
                <w:rFonts w:ascii="Malgun Gothic" w:eastAsia="Malgun Gothic" w:hAnsi="Malgun Gothic" w:hint="eastAsia"/>
                <w:sz w:val="20"/>
                <w:szCs w:val="20"/>
                <w:lang w:eastAsia="ko-KR"/>
              </w:rPr>
              <w:t>나</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저</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우리</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저희</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너</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당신</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자기</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아무</w:t>
            </w:r>
            <w:r w:rsidRPr="006D4ED6">
              <w:rPr>
                <w:rFonts w:ascii="Malgun Gothic" w:eastAsia="Malgun Gothic" w:hAnsi="Malgun Gothic"/>
                <w:sz w:val="20"/>
                <w:szCs w:val="20"/>
                <w:lang w:eastAsia="ko-KR"/>
              </w:rPr>
              <w:t xml:space="preserve"> </w:t>
            </w:r>
          </w:p>
        </w:tc>
      </w:tr>
      <w:tr w:rsidR="00103E24" w:rsidRPr="00162810" w14:paraId="6EAEA9F2" w14:textId="77777777" w:rsidTr="00103E24">
        <w:trPr>
          <w:trHeight w:val="194"/>
        </w:trPr>
        <w:tc>
          <w:tcPr>
            <w:tcW w:w="1905" w:type="dxa"/>
            <w:vMerge/>
            <w:shd w:val="clear" w:color="auto" w:fill="auto"/>
          </w:tcPr>
          <w:p w14:paraId="15871594"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shd w:val="clear" w:color="auto" w:fill="auto"/>
          </w:tcPr>
          <w:p w14:paraId="7A538948" w14:textId="77777777" w:rsidR="00103E24" w:rsidRDefault="00103E24" w:rsidP="00103E24">
            <w:pPr>
              <w:spacing w:after="0" w:line="240" w:lineRule="auto"/>
              <w:rPr>
                <w:rFonts w:ascii="Malgun Gothic" w:eastAsia="Malgun Gothic" w:hAnsi="Malgun Gothic"/>
                <w:sz w:val="20"/>
                <w:szCs w:val="20"/>
              </w:rPr>
            </w:pPr>
            <w:r w:rsidRPr="00546DAC">
              <w:rPr>
                <w:rFonts w:eastAsia="Malgun Gothic"/>
                <w:sz w:val="20"/>
                <w:szCs w:val="20"/>
              </w:rPr>
              <w:t>demonstrative</w:t>
            </w:r>
            <w:r w:rsidRPr="00C40D79">
              <w:rPr>
                <w:rFonts w:ascii="Malgun Gothic" w:eastAsia="Malgun Gothic" w:hAnsi="Malgun Gothic"/>
                <w:sz w:val="20"/>
                <w:szCs w:val="20"/>
              </w:rPr>
              <w:t xml:space="preserve"> </w:t>
            </w:r>
          </w:p>
          <w:p w14:paraId="71C68A09" w14:textId="77777777" w:rsidR="00103E24" w:rsidRPr="00546DAC" w:rsidRDefault="00103E24" w:rsidP="00103E24">
            <w:pPr>
              <w:spacing w:after="0" w:line="240" w:lineRule="auto"/>
              <w:rPr>
                <w:rFonts w:eastAsia="Malgun Gothic"/>
                <w:sz w:val="20"/>
                <w:szCs w:val="20"/>
              </w:rPr>
            </w:pPr>
            <w:r w:rsidRPr="00C40D79">
              <w:rPr>
                <w:rFonts w:ascii="Malgun Gothic" w:eastAsia="Malgun Gothic" w:hAnsi="Malgun Gothic" w:hint="eastAsia"/>
                <w:sz w:val="20"/>
                <w:szCs w:val="20"/>
                <w:lang w:eastAsia="ko-KR"/>
              </w:rPr>
              <w:t>지시</w:t>
            </w:r>
            <w:r w:rsidRPr="00C40D79">
              <w:rPr>
                <w:rFonts w:ascii="Malgun Gothic" w:eastAsia="Malgun Gothic" w:hAnsi="Malgun Gothic"/>
                <w:sz w:val="20"/>
                <w:szCs w:val="20"/>
                <w:lang w:eastAsia="ko-KR"/>
              </w:rPr>
              <w:t xml:space="preserve"> </w:t>
            </w:r>
            <w:r w:rsidRPr="00C40D79">
              <w:rPr>
                <w:rFonts w:ascii="Malgun Gothic" w:eastAsia="Malgun Gothic" w:hAnsi="Malgun Gothic" w:hint="eastAsia"/>
                <w:sz w:val="20"/>
                <w:szCs w:val="20"/>
                <w:lang w:eastAsia="ko-KR"/>
              </w:rPr>
              <w:t>대명사</w:t>
            </w:r>
            <w:r w:rsidRPr="00C40D79">
              <w:rPr>
                <w:rFonts w:ascii="Malgun Gothic" w:eastAsia="Malgun Gothic" w:hAnsi="Malgun Gothic"/>
                <w:sz w:val="20"/>
                <w:szCs w:val="20"/>
                <w:lang w:eastAsia="ko-KR"/>
              </w:rPr>
              <w:t xml:space="preserve"> (사물)</w:t>
            </w:r>
          </w:p>
        </w:tc>
        <w:tc>
          <w:tcPr>
            <w:tcW w:w="5237" w:type="dxa"/>
          </w:tcPr>
          <w:p w14:paraId="68AA7746" w14:textId="77777777" w:rsidR="00103E24" w:rsidRPr="006D4ED6" w:rsidRDefault="00103E24" w:rsidP="00103E24">
            <w:pPr>
              <w:pStyle w:val="Paragraph"/>
              <w:spacing w:after="0"/>
              <w:rPr>
                <w:rFonts w:ascii="Malgun Gothic" w:eastAsia="Malgun Gothic" w:hAnsi="Malgun Gothic"/>
                <w:sz w:val="20"/>
                <w:szCs w:val="20"/>
                <w:lang w:eastAsia="ko-KR"/>
              </w:rPr>
            </w:pPr>
            <w:r w:rsidRPr="006D4ED6">
              <w:rPr>
                <w:rFonts w:ascii="Malgun Gothic" w:eastAsia="Malgun Gothic" w:hAnsi="Malgun Gothic" w:hint="eastAsia"/>
                <w:sz w:val="20"/>
                <w:szCs w:val="20"/>
                <w:lang w:eastAsia="ko-KR"/>
              </w:rPr>
              <w:t>이것</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저것</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그것</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이</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그</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여기</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저기</w:t>
            </w:r>
          </w:p>
        </w:tc>
      </w:tr>
      <w:tr w:rsidR="00103E24" w:rsidRPr="00162810" w14:paraId="5D1D41B9" w14:textId="77777777" w:rsidTr="00103E24">
        <w:trPr>
          <w:trHeight w:val="194"/>
        </w:trPr>
        <w:tc>
          <w:tcPr>
            <w:tcW w:w="1905" w:type="dxa"/>
            <w:vMerge/>
            <w:shd w:val="clear" w:color="auto" w:fill="auto"/>
          </w:tcPr>
          <w:p w14:paraId="3DBA89DF"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shd w:val="clear" w:color="auto" w:fill="auto"/>
          </w:tcPr>
          <w:p w14:paraId="38480BA6" w14:textId="7751131F" w:rsidR="00103E24" w:rsidRDefault="00103E24" w:rsidP="00103E24">
            <w:pPr>
              <w:spacing w:after="0" w:line="240" w:lineRule="auto"/>
              <w:rPr>
                <w:rFonts w:ascii="Malgun Gothic" w:eastAsia="Malgun Gothic" w:hAnsi="Malgun Gothic"/>
                <w:sz w:val="20"/>
                <w:szCs w:val="20"/>
              </w:rPr>
            </w:pPr>
            <w:r>
              <w:rPr>
                <w:rFonts w:eastAsia="Malgun Gothic"/>
                <w:sz w:val="20"/>
                <w:szCs w:val="20"/>
              </w:rPr>
              <w:t>i</w:t>
            </w:r>
            <w:r w:rsidRPr="00546DAC">
              <w:rPr>
                <w:rFonts w:eastAsia="Malgun Gothic"/>
                <w:sz w:val="20"/>
                <w:szCs w:val="20"/>
              </w:rPr>
              <w:t>nterrogative</w:t>
            </w:r>
            <w:r w:rsidRPr="00C40D79">
              <w:rPr>
                <w:rFonts w:ascii="Malgun Gothic" w:eastAsia="Malgun Gothic" w:hAnsi="Malgun Gothic"/>
                <w:sz w:val="20"/>
                <w:szCs w:val="20"/>
              </w:rPr>
              <w:t xml:space="preserve"> </w:t>
            </w:r>
          </w:p>
          <w:p w14:paraId="3EF3BEC4" w14:textId="77777777" w:rsidR="00103E24" w:rsidRPr="00546DAC" w:rsidRDefault="00103E24" w:rsidP="00103E24">
            <w:pPr>
              <w:spacing w:after="0" w:line="240" w:lineRule="auto"/>
              <w:rPr>
                <w:rFonts w:eastAsia="Malgun Gothic"/>
                <w:sz w:val="20"/>
                <w:szCs w:val="20"/>
              </w:rPr>
            </w:pPr>
            <w:r w:rsidRPr="00C40D79">
              <w:rPr>
                <w:rFonts w:ascii="Malgun Gothic" w:eastAsia="Malgun Gothic" w:hAnsi="Malgun Gothic" w:hint="eastAsia"/>
                <w:sz w:val="20"/>
                <w:szCs w:val="20"/>
                <w:lang w:eastAsia="ko-KR"/>
              </w:rPr>
              <w:t>지시</w:t>
            </w:r>
            <w:r w:rsidRPr="00C40D79">
              <w:rPr>
                <w:rFonts w:ascii="Malgun Gothic" w:eastAsia="Malgun Gothic" w:hAnsi="Malgun Gothic"/>
                <w:sz w:val="20"/>
                <w:szCs w:val="20"/>
                <w:lang w:eastAsia="ko-KR"/>
              </w:rPr>
              <w:t xml:space="preserve"> </w:t>
            </w:r>
            <w:r w:rsidRPr="00C40D79">
              <w:rPr>
                <w:rFonts w:ascii="Malgun Gothic" w:eastAsia="Malgun Gothic" w:hAnsi="Malgun Gothic" w:hint="eastAsia"/>
                <w:sz w:val="20"/>
                <w:szCs w:val="20"/>
                <w:lang w:eastAsia="ko-KR"/>
              </w:rPr>
              <w:t>대명사</w:t>
            </w:r>
            <w:r w:rsidRPr="00C40D79">
              <w:rPr>
                <w:rFonts w:ascii="Malgun Gothic" w:eastAsia="Malgun Gothic" w:hAnsi="Malgun Gothic"/>
                <w:sz w:val="20"/>
                <w:szCs w:val="20"/>
                <w:lang w:eastAsia="ko-KR"/>
              </w:rPr>
              <w:t xml:space="preserve"> (의문)</w:t>
            </w:r>
          </w:p>
        </w:tc>
        <w:tc>
          <w:tcPr>
            <w:tcW w:w="5237" w:type="dxa"/>
          </w:tcPr>
          <w:p w14:paraId="27EA286A" w14:textId="77777777" w:rsidR="00103E24" w:rsidRPr="006D4ED6" w:rsidRDefault="00103E24" w:rsidP="00103E24">
            <w:pPr>
              <w:pStyle w:val="Paragraph"/>
              <w:spacing w:after="0"/>
              <w:rPr>
                <w:rFonts w:ascii="Malgun Gothic" w:eastAsia="Malgun Gothic" w:hAnsi="Malgun Gothic"/>
                <w:sz w:val="20"/>
                <w:szCs w:val="20"/>
                <w:lang w:eastAsia="ko-KR"/>
              </w:rPr>
            </w:pPr>
            <w:r w:rsidRPr="006D4ED6">
              <w:rPr>
                <w:rFonts w:ascii="Malgun Gothic" w:eastAsia="Malgun Gothic" w:hAnsi="Malgun Gothic" w:hint="eastAsia"/>
                <w:sz w:val="20"/>
                <w:szCs w:val="20"/>
                <w:lang w:eastAsia="ko-KR"/>
              </w:rPr>
              <w:t>누구</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무엇</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어디</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언제</w:t>
            </w:r>
          </w:p>
        </w:tc>
      </w:tr>
      <w:tr w:rsidR="00103E24" w:rsidRPr="00D468AB" w14:paraId="372871AD" w14:textId="77777777" w:rsidTr="00103E24">
        <w:trPr>
          <w:trHeight w:val="483"/>
        </w:trPr>
        <w:tc>
          <w:tcPr>
            <w:tcW w:w="1905" w:type="dxa"/>
            <w:vMerge w:val="restart"/>
            <w:shd w:val="clear" w:color="auto" w:fill="auto"/>
          </w:tcPr>
          <w:p w14:paraId="466F4088" w14:textId="77777777" w:rsidR="00103E24" w:rsidRPr="00162810" w:rsidRDefault="00103E24" w:rsidP="00103E24">
            <w:pPr>
              <w:spacing w:after="0" w:line="240" w:lineRule="auto"/>
              <w:rPr>
                <w:rFonts w:eastAsiaTheme="minorHAnsi" w:cs="Calibri"/>
                <w:bCs/>
                <w:sz w:val="20"/>
                <w:szCs w:val="20"/>
                <w:lang w:eastAsia="ko-KR"/>
              </w:rPr>
            </w:pPr>
            <w:r>
              <w:rPr>
                <w:rFonts w:eastAsiaTheme="minorHAnsi" w:cs="Calibri"/>
                <w:bCs/>
                <w:sz w:val="20"/>
                <w:szCs w:val="20"/>
                <w:lang w:eastAsia="ko-KR"/>
              </w:rPr>
              <w:t>Sentence types</w:t>
            </w:r>
          </w:p>
        </w:tc>
        <w:tc>
          <w:tcPr>
            <w:tcW w:w="1918" w:type="dxa"/>
            <w:shd w:val="clear" w:color="auto" w:fill="auto"/>
          </w:tcPr>
          <w:p w14:paraId="350B7195" w14:textId="77777777" w:rsidR="00103E24" w:rsidRDefault="00103E24" w:rsidP="00103E24">
            <w:pPr>
              <w:spacing w:after="0" w:line="240" w:lineRule="auto"/>
              <w:rPr>
                <w:rFonts w:cs="Calibri"/>
                <w:bCs/>
                <w:sz w:val="20"/>
                <w:szCs w:val="20"/>
                <w:lang w:val="it-IT" w:eastAsia="ko-KR"/>
              </w:rPr>
            </w:pPr>
            <w:r>
              <w:rPr>
                <w:rFonts w:cs="Calibri"/>
                <w:bCs/>
                <w:sz w:val="20"/>
                <w:szCs w:val="20"/>
                <w:lang w:val="it-IT" w:eastAsia="ko-KR"/>
              </w:rPr>
              <w:t>simple sentences</w:t>
            </w:r>
          </w:p>
          <w:p w14:paraId="1311223F" w14:textId="77777777" w:rsidR="00103E24" w:rsidRPr="006D4ED6" w:rsidRDefault="00103E24" w:rsidP="00103E24">
            <w:pPr>
              <w:spacing w:after="0" w:line="240" w:lineRule="auto"/>
              <w:rPr>
                <w:rFonts w:ascii="Malgun Gothic" w:eastAsia="Malgun Gothic" w:hAnsi="Malgun Gothic" w:cs="Calibri"/>
                <w:bCs/>
                <w:sz w:val="20"/>
                <w:szCs w:val="20"/>
                <w:lang w:val="it-IT" w:eastAsia="ko-KR"/>
              </w:rPr>
            </w:pPr>
            <w:r w:rsidRPr="006D4ED6">
              <w:rPr>
                <w:rFonts w:ascii="Malgun Gothic" w:eastAsia="Malgun Gothic" w:hAnsi="Malgun Gothic" w:cs="Calibri" w:hint="eastAsia"/>
                <w:bCs/>
                <w:sz w:val="20"/>
                <w:szCs w:val="20"/>
                <w:lang w:val="it-IT" w:eastAsia="ko-KR"/>
              </w:rPr>
              <w:t>홑문장</w:t>
            </w:r>
          </w:p>
        </w:tc>
        <w:tc>
          <w:tcPr>
            <w:tcW w:w="5237" w:type="dxa"/>
          </w:tcPr>
          <w:p w14:paraId="135B7872" w14:textId="77777777" w:rsidR="00103E24" w:rsidRPr="006D4ED6" w:rsidRDefault="00103E24" w:rsidP="00103E24">
            <w:pPr>
              <w:spacing w:after="0" w:line="240" w:lineRule="auto"/>
              <w:rPr>
                <w:rFonts w:ascii="Malgun Gothic" w:eastAsia="Malgun Gothic" w:hAnsi="Malgun Gothic" w:cs="Calibri"/>
                <w:sz w:val="20"/>
                <w:szCs w:val="20"/>
                <w:lang w:val="it-IT" w:eastAsia="ko-KR"/>
              </w:rPr>
            </w:pPr>
            <w:r w:rsidRPr="006D4ED6">
              <w:rPr>
                <w:rFonts w:ascii="Malgun Gothic" w:eastAsia="Malgun Gothic" w:hAnsi="Malgun Gothic" w:cs="Calibri" w:hint="eastAsia"/>
                <w:sz w:val="20"/>
                <w:szCs w:val="20"/>
                <w:lang w:val="it-IT" w:eastAsia="ko-KR"/>
              </w:rPr>
              <w:t>발등에 불이 떨어졌다</w:t>
            </w:r>
            <w:r w:rsidRPr="006D4ED6">
              <w:rPr>
                <w:rFonts w:ascii="Malgun Gothic" w:eastAsia="Malgun Gothic" w:hAnsi="Malgun Gothic" w:cs="Calibri"/>
                <w:sz w:val="20"/>
                <w:szCs w:val="20"/>
                <w:lang w:val="it-IT" w:eastAsia="ko-KR"/>
              </w:rPr>
              <w:t>./</w:t>
            </w:r>
            <w:r w:rsidRPr="006D4ED6">
              <w:rPr>
                <w:rFonts w:ascii="Malgun Gothic" w:eastAsia="Malgun Gothic" w:hAnsi="Malgun Gothic" w:cs="Calibri" w:hint="eastAsia"/>
                <w:sz w:val="20"/>
                <w:szCs w:val="20"/>
                <w:lang w:val="it-IT" w:eastAsia="ko-KR"/>
              </w:rPr>
              <w:t>허난설헌은 허균의 누나이다.</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팔만대장경은 해인사에 있다.</w:t>
            </w:r>
          </w:p>
        </w:tc>
      </w:tr>
      <w:tr w:rsidR="00103E24" w:rsidRPr="00D468AB" w14:paraId="79DDCAE2" w14:textId="77777777" w:rsidTr="00103E24">
        <w:trPr>
          <w:trHeight w:val="482"/>
        </w:trPr>
        <w:tc>
          <w:tcPr>
            <w:tcW w:w="1905" w:type="dxa"/>
            <w:vMerge/>
            <w:shd w:val="clear" w:color="auto" w:fill="auto"/>
          </w:tcPr>
          <w:p w14:paraId="259DBF88" w14:textId="77777777" w:rsidR="00103E24" w:rsidRPr="00783A04" w:rsidRDefault="00103E24" w:rsidP="00103E24">
            <w:pPr>
              <w:spacing w:after="0" w:line="240" w:lineRule="auto"/>
              <w:rPr>
                <w:rFonts w:eastAsiaTheme="minorHAnsi" w:cs="Calibri"/>
                <w:bCs/>
                <w:sz w:val="20"/>
                <w:szCs w:val="20"/>
                <w:lang w:val="it-IT" w:eastAsia="ko-KR"/>
              </w:rPr>
            </w:pPr>
          </w:p>
        </w:tc>
        <w:tc>
          <w:tcPr>
            <w:tcW w:w="1918" w:type="dxa"/>
            <w:shd w:val="clear" w:color="auto" w:fill="auto"/>
          </w:tcPr>
          <w:p w14:paraId="2FC99B66" w14:textId="77777777" w:rsidR="00103E24" w:rsidRDefault="00103E24" w:rsidP="00103E24">
            <w:pPr>
              <w:spacing w:after="0" w:line="240" w:lineRule="auto"/>
              <w:rPr>
                <w:rFonts w:cs="Calibri"/>
                <w:bCs/>
                <w:sz w:val="20"/>
                <w:szCs w:val="20"/>
                <w:lang w:val="it-IT" w:eastAsia="ko-KR"/>
              </w:rPr>
            </w:pPr>
            <w:r>
              <w:rPr>
                <w:rFonts w:cs="Calibri"/>
                <w:bCs/>
                <w:sz w:val="20"/>
                <w:szCs w:val="20"/>
                <w:lang w:val="it-IT" w:eastAsia="ko-KR"/>
              </w:rPr>
              <w:t>complex sentences</w:t>
            </w:r>
          </w:p>
          <w:p w14:paraId="645B6D79" w14:textId="77777777" w:rsidR="00103E24" w:rsidRPr="006D4ED6" w:rsidRDefault="00103E24" w:rsidP="00103E24">
            <w:pPr>
              <w:spacing w:after="0" w:line="240" w:lineRule="auto"/>
              <w:rPr>
                <w:rFonts w:ascii="Malgun Gothic" w:eastAsia="Malgun Gothic" w:hAnsi="Malgun Gothic" w:cs="Calibri"/>
                <w:bCs/>
                <w:sz w:val="20"/>
                <w:szCs w:val="20"/>
                <w:lang w:val="it-IT" w:eastAsia="ko-KR"/>
              </w:rPr>
            </w:pPr>
            <w:r w:rsidRPr="006D4ED6">
              <w:rPr>
                <w:rFonts w:ascii="Malgun Gothic" w:eastAsia="Malgun Gothic" w:hAnsi="Malgun Gothic" w:cs="Calibri" w:hint="eastAsia"/>
                <w:bCs/>
                <w:sz w:val="20"/>
                <w:szCs w:val="20"/>
                <w:lang w:val="it-IT" w:eastAsia="ko-KR"/>
              </w:rPr>
              <w:t>겹문장</w:t>
            </w:r>
          </w:p>
        </w:tc>
        <w:tc>
          <w:tcPr>
            <w:tcW w:w="5237" w:type="dxa"/>
          </w:tcPr>
          <w:p w14:paraId="2283977F" w14:textId="77777777" w:rsidR="00103E24" w:rsidRPr="006D4ED6" w:rsidRDefault="00103E24" w:rsidP="00103E24">
            <w:pPr>
              <w:spacing w:after="0" w:line="240" w:lineRule="auto"/>
              <w:rPr>
                <w:rFonts w:ascii="Malgun Gothic" w:eastAsia="Malgun Gothic" w:hAnsi="Malgun Gothic" w:cs="Calibri"/>
                <w:sz w:val="20"/>
                <w:szCs w:val="20"/>
                <w:lang w:val="it-IT" w:eastAsia="ko-KR"/>
              </w:rPr>
            </w:pPr>
            <w:r w:rsidRPr="006D4ED6">
              <w:rPr>
                <w:rFonts w:ascii="Malgun Gothic" w:eastAsia="Malgun Gothic" w:hAnsi="Malgun Gothic" w:cs="Calibri" w:hint="eastAsia"/>
                <w:sz w:val="20"/>
                <w:szCs w:val="20"/>
                <w:lang w:val="it-IT" w:eastAsia="ko-KR"/>
              </w:rPr>
              <w:t xml:space="preserve">안은문장 </w:t>
            </w:r>
            <w:r w:rsidRPr="006D4ED6">
              <w:rPr>
                <w:rFonts w:ascii="Malgun Gothic" w:eastAsia="Malgun Gothic" w:hAnsi="Malgun Gothic" w:cs="Calibri"/>
                <w:sz w:val="20"/>
                <w:szCs w:val="20"/>
                <w:lang w:val="it-IT" w:eastAsia="ko-KR"/>
              </w:rPr>
              <w:t>– (</w:t>
            </w:r>
            <w:r w:rsidRPr="006D4ED6">
              <w:rPr>
                <w:rFonts w:ascii="Malgun Gothic" w:eastAsia="Malgun Gothic" w:hAnsi="Malgun Gothic" w:cs="Calibri" w:hint="eastAsia"/>
                <w:sz w:val="20"/>
                <w:szCs w:val="20"/>
                <w:lang w:val="it-IT" w:eastAsia="ko-KR"/>
              </w:rPr>
              <w:t>인용절)</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대졸 구직자들 중 몇몇은 대학 교육과정이 취업에</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큰 도움이</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안 된다고 함.</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또한 기업들도 신입직원 재교육에 투자하는 비용이</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높기 때문에 대학과 산업간의 기술 간극을 줄이는 방안을 찾아 봐야 한다고 함.</w:t>
            </w:r>
          </w:p>
          <w:p w14:paraId="2D57A320" w14:textId="77777777" w:rsidR="00103E24" w:rsidRPr="006D4ED6" w:rsidRDefault="00103E24" w:rsidP="00103E24">
            <w:pPr>
              <w:spacing w:after="0" w:line="240" w:lineRule="auto"/>
              <w:rPr>
                <w:rFonts w:ascii="Malgun Gothic" w:eastAsia="Malgun Gothic" w:hAnsi="Malgun Gothic" w:cs="Calibri"/>
                <w:sz w:val="20"/>
                <w:szCs w:val="20"/>
                <w:lang w:val="it-IT" w:eastAsia="ko-KR"/>
              </w:rPr>
            </w:pPr>
            <w:r w:rsidRPr="006D4ED6">
              <w:rPr>
                <w:rFonts w:ascii="Malgun Gothic" w:eastAsia="Malgun Gothic" w:hAnsi="Malgun Gothic" w:cs="Calibri" w:hint="eastAsia"/>
                <w:sz w:val="20"/>
                <w:szCs w:val="20"/>
                <w:lang w:val="it-IT" w:eastAsia="ko-KR"/>
              </w:rPr>
              <w:t xml:space="preserve">안은문장 </w:t>
            </w:r>
            <w:r w:rsidRPr="006D4ED6">
              <w:rPr>
                <w:rFonts w:ascii="Malgun Gothic" w:eastAsia="Malgun Gothic" w:hAnsi="Malgun Gothic" w:cs="Calibri"/>
                <w:sz w:val="20"/>
                <w:szCs w:val="20"/>
                <w:lang w:val="it-IT" w:eastAsia="ko-KR"/>
              </w:rPr>
              <w:t>– (</w:t>
            </w:r>
            <w:r w:rsidRPr="006D4ED6">
              <w:rPr>
                <w:rFonts w:ascii="Malgun Gothic" w:eastAsia="Malgun Gothic" w:hAnsi="Malgun Gothic" w:cs="Calibri" w:hint="eastAsia"/>
                <w:sz w:val="20"/>
                <w:szCs w:val="20"/>
                <w:lang w:val="it-IT" w:eastAsia="ko-KR"/>
              </w:rPr>
              <w:t>관형절)</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새로운 서울의 문화 기반 시설이 된 청계천의 사례에 대해 살펴봄.</w:t>
            </w:r>
          </w:p>
          <w:p w14:paraId="1619E11D" w14:textId="77777777" w:rsidR="00103E24" w:rsidRPr="006D4ED6" w:rsidRDefault="00103E24" w:rsidP="00103E24">
            <w:pPr>
              <w:spacing w:after="0" w:line="240" w:lineRule="auto"/>
              <w:rPr>
                <w:rFonts w:ascii="Malgun Gothic" w:eastAsia="Malgun Gothic" w:hAnsi="Malgun Gothic" w:cs="Calibri"/>
                <w:sz w:val="20"/>
                <w:szCs w:val="20"/>
                <w:lang w:val="it-IT" w:eastAsia="ko-KR"/>
              </w:rPr>
            </w:pPr>
            <w:r w:rsidRPr="006D4ED6">
              <w:rPr>
                <w:rFonts w:ascii="Malgun Gothic" w:eastAsia="Malgun Gothic" w:hAnsi="Malgun Gothic" w:cs="Calibri" w:hint="eastAsia"/>
                <w:sz w:val="20"/>
                <w:szCs w:val="20"/>
                <w:lang w:val="it-IT" w:eastAsia="ko-KR"/>
              </w:rPr>
              <w:t xml:space="preserve">도심재생 프로젝트인 청계천 복원사업은 공공 문화 공간 창출 및 서울의 역사성 회복을 위한 사업이었다.  </w:t>
            </w:r>
          </w:p>
        </w:tc>
      </w:tr>
      <w:tr w:rsidR="00103E24" w:rsidRPr="00D468AB" w14:paraId="58211143" w14:textId="77777777" w:rsidTr="00103E24">
        <w:trPr>
          <w:trHeight w:val="482"/>
        </w:trPr>
        <w:tc>
          <w:tcPr>
            <w:tcW w:w="1905" w:type="dxa"/>
            <w:shd w:val="clear" w:color="auto" w:fill="auto"/>
          </w:tcPr>
          <w:p w14:paraId="4CBD2687" w14:textId="77777777" w:rsidR="00103E24" w:rsidRPr="008A74D3" w:rsidRDefault="00103E24" w:rsidP="00103E24">
            <w:pPr>
              <w:spacing w:after="0" w:line="240" w:lineRule="auto"/>
              <w:rPr>
                <w:rFonts w:cs="Calibri"/>
                <w:bCs/>
                <w:sz w:val="20"/>
                <w:szCs w:val="20"/>
                <w:lang w:eastAsia="ko-KR"/>
              </w:rPr>
            </w:pPr>
            <w:r>
              <w:rPr>
                <w:sz w:val="20"/>
                <w:szCs w:val="20"/>
              </w:rPr>
              <w:t xml:space="preserve">Spacing </w:t>
            </w:r>
            <w:commentRangeStart w:id="424"/>
            <w:r>
              <w:rPr>
                <w:sz w:val="20"/>
                <w:szCs w:val="20"/>
              </w:rPr>
              <w:t>rules</w:t>
            </w:r>
            <w:commentRangeEnd w:id="424"/>
            <w:r w:rsidR="004A11D4">
              <w:rPr>
                <w:rStyle w:val="CommentReference"/>
              </w:rPr>
              <w:commentReference w:id="424"/>
            </w:r>
            <w:r w:rsidRPr="003343EF">
              <w:rPr>
                <w:sz w:val="18"/>
                <w:szCs w:val="18"/>
              </w:rPr>
              <w:t>†</w:t>
            </w:r>
            <w:r>
              <w:rPr>
                <w:rFonts w:cs="Calibri"/>
                <w:bCs/>
                <w:sz w:val="20"/>
                <w:szCs w:val="20"/>
                <w:lang w:eastAsia="ko-KR"/>
              </w:rPr>
              <w:t xml:space="preserve"> </w:t>
            </w:r>
          </w:p>
        </w:tc>
        <w:tc>
          <w:tcPr>
            <w:tcW w:w="1918" w:type="dxa"/>
            <w:shd w:val="clear" w:color="auto" w:fill="auto"/>
          </w:tcPr>
          <w:p w14:paraId="339CDC81" w14:textId="77777777" w:rsidR="00103E24" w:rsidRPr="003B5B56" w:rsidRDefault="00103E24" w:rsidP="00103E24">
            <w:pPr>
              <w:spacing w:after="0" w:line="240" w:lineRule="auto"/>
              <w:rPr>
                <w:rFonts w:asciiTheme="minorEastAsia" w:hAnsiTheme="minorEastAsia" w:cs="Calibri"/>
                <w:sz w:val="20"/>
                <w:szCs w:val="20"/>
                <w:lang w:val="it-IT" w:eastAsia="ko-KR"/>
              </w:rPr>
            </w:pPr>
          </w:p>
        </w:tc>
        <w:tc>
          <w:tcPr>
            <w:tcW w:w="5237" w:type="dxa"/>
            <w:shd w:val="clear" w:color="auto" w:fill="auto"/>
          </w:tcPr>
          <w:p w14:paraId="4DA0E446" w14:textId="77777777" w:rsidR="00103E24" w:rsidRPr="00D468AB" w:rsidRDefault="00103E24" w:rsidP="00103E24">
            <w:pPr>
              <w:spacing w:after="0" w:line="240" w:lineRule="auto"/>
              <w:rPr>
                <w:rFonts w:ascii="Malgun Gothic" w:eastAsia="Malgun Gothic" w:hAnsi="Malgun Gothic" w:cs="Calibri"/>
                <w:sz w:val="20"/>
                <w:szCs w:val="20"/>
                <w:lang w:val="it-IT" w:eastAsia="ko-KR"/>
                <w:rPrChange w:id="425" w:author="Lisa Djanegara" w:date="2023-12-11T08:56:00Z">
                  <w:rPr>
                    <w:rFonts w:ascii="Malgun Gothic" w:eastAsia="Malgun Gothic" w:hAnsi="Malgun Gothic" w:cs="Calibri"/>
                    <w:sz w:val="20"/>
                    <w:szCs w:val="20"/>
                    <w:lang w:eastAsia="ko-KR"/>
                  </w:rPr>
                </w:rPrChange>
              </w:rPr>
            </w:pPr>
            <w:r w:rsidRPr="006D4ED6">
              <w:rPr>
                <w:rFonts w:ascii="Malgun Gothic" w:eastAsia="Malgun Gothic" w:hAnsi="Malgun Gothic" w:cs="Calibri" w:hint="eastAsia"/>
                <w:sz w:val="20"/>
                <w:szCs w:val="20"/>
                <w:lang w:val="it-IT" w:eastAsia="ko-KR"/>
              </w:rPr>
              <w:t>띄어쓰기</w:t>
            </w:r>
            <w:r w:rsidRPr="00D468AB">
              <w:rPr>
                <w:rFonts w:ascii="Malgun Gothic" w:eastAsia="Malgun Gothic" w:hAnsi="Malgun Gothic" w:cs="Calibri"/>
                <w:sz w:val="20"/>
                <w:szCs w:val="20"/>
                <w:lang w:val="it-IT" w:eastAsia="ko-KR"/>
                <w:rPrChange w:id="426" w:author="Lisa Djanegara" w:date="2023-12-11T08:56:00Z">
                  <w:rPr>
                    <w:rFonts w:ascii="Malgun Gothic" w:eastAsia="Malgun Gothic" w:hAnsi="Malgun Gothic" w:cs="Calibri"/>
                    <w:sz w:val="20"/>
                    <w:szCs w:val="20"/>
                    <w:lang w:eastAsia="ko-KR"/>
                  </w:rPr>
                </w:rPrChange>
              </w:rPr>
              <w:t xml:space="preserve">: </w:t>
            </w:r>
            <w:r w:rsidRPr="006D4ED6">
              <w:rPr>
                <w:rFonts w:ascii="Malgun Gothic" w:eastAsia="Malgun Gothic" w:hAnsi="Malgun Gothic" w:cs="Calibri" w:hint="eastAsia"/>
                <w:sz w:val="20"/>
                <w:szCs w:val="20"/>
                <w:lang w:val="it-IT" w:eastAsia="ko-KR"/>
              </w:rPr>
              <w:t>호주가</w:t>
            </w:r>
            <w:r w:rsidRPr="00D468AB">
              <w:rPr>
                <w:rFonts w:ascii="Malgun Gothic" w:eastAsia="Malgun Gothic" w:hAnsi="Malgun Gothic" w:cs="Calibri"/>
                <w:sz w:val="20"/>
                <w:szCs w:val="20"/>
                <w:lang w:val="it-IT" w:eastAsia="ko-KR"/>
                <w:rPrChange w:id="427" w:author="Lisa Djanegara" w:date="2023-12-11T08:56:00Z">
                  <w:rPr>
                    <w:rFonts w:ascii="Malgun Gothic" w:eastAsia="Malgun Gothic" w:hAnsi="Malgun Gothic" w:cs="Calibri"/>
                    <w:sz w:val="20"/>
                    <w:szCs w:val="20"/>
                    <w:lang w:eastAsia="ko-KR"/>
                  </w:rPr>
                </w:rPrChange>
              </w:rPr>
              <w:t xml:space="preserve">, </w:t>
            </w:r>
            <w:r w:rsidRPr="006D4ED6">
              <w:rPr>
                <w:rFonts w:ascii="Malgun Gothic" w:eastAsia="Malgun Gothic" w:hAnsi="Malgun Gothic" w:cs="Calibri" w:hint="eastAsia"/>
                <w:sz w:val="20"/>
                <w:szCs w:val="20"/>
                <w:lang w:val="it-IT" w:eastAsia="ko-KR"/>
              </w:rPr>
              <w:t>한국처럼</w:t>
            </w:r>
            <w:r w:rsidRPr="00D468AB">
              <w:rPr>
                <w:rFonts w:ascii="Malgun Gothic" w:eastAsia="Malgun Gothic" w:hAnsi="Malgun Gothic" w:cs="Calibri"/>
                <w:sz w:val="20"/>
                <w:szCs w:val="20"/>
                <w:lang w:val="it-IT" w:eastAsia="ko-KR"/>
                <w:rPrChange w:id="428" w:author="Lisa Djanegara" w:date="2023-12-11T08:56:00Z">
                  <w:rPr>
                    <w:rFonts w:ascii="Malgun Gothic" w:eastAsia="Malgun Gothic" w:hAnsi="Malgun Gothic" w:cs="Calibri"/>
                    <w:sz w:val="20"/>
                    <w:szCs w:val="20"/>
                    <w:lang w:eastAsia="ko-KR"/>
                  </w:rPr>
                </w:rPrChange>
              </w:rPr>
              <w:t xml:space="preserve">, </w:t>
            </w:r>
            <w:r w:rsidRPr="006D4ED6">
              <w:rPr>
                <w:rFonts w:ascii="Malgun Gothic" w:eastAsia="Malgun Gothic" w:hAnsi="Malgun Gothic" w:cs="Calibri" w:hint="eastAsia"/>
                <w:sz w:val="20"/>
                <w:szCs w:val="20"/>
                <w:lang w:val="it-IT" w:eastAsia="ko-KR"/>
              </w:rPr>
              <w:t>어디까지나</w:t>
            </w:r>
            <w:r w:rsidRPr="003B5B5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너도</w:t>
            </w:r>
            <w:r w:rsidRPr="00D468AB">
              <w:rPr>
                <w:rFonts w:ascii="Malgun Gothic" w:eastAsia="Malgun Gothic" w:hAnsi="Malgun Gothic" w:cs="Calibri"/>
                <w:sz w:val="20"/>
                <w:szCs w:val="20"/>
                <w:lang w:val="it-IT" w:eastAsia="ko-KR"/>
                <w:rPrChange w:id="429" w:author="Lisa Djanegara" w:date="2023-12-11T08:56:00Z">
                  <w:rPr>
                    <w:rFonts w:ascii="Malgun Gothic" w:eastAsia="Malgun Gothic" w:hAnsi="Malgun Gothic" w:cs="Calibri"/>
                    <w:sz w:val="20"/>
                    <w:szCs w:val="20"/>
                    <w:lang w:eastAsia="ko-KR"/>
                  </w:rPr>
                </w:rPrChange>
              </w:rPr>
              <w:t xml:space="preserve"> </w:t>
            </w:r>
            <w:r w:rsidRPr="006D4ED6">
              <w:rPr>
                <w:rFonts w:ascii="Malgun Gothic" w:eastAsia="Malgun Gothic" w:hAnsi="Malgun Gothic" w:cs="Calibri" w:hint="eastAsia"/>
                <w:sz w:val="20"/>
                <w:szCs w:val="20"/>
                <w:lang w:val="it-IT" w:eastAsia="ko-KR"/>
              </w:rPr>
              <w:t>할</w:t>
            </w:r>
            <w:r w:rsidRPr="00D468AB">
              <w:rPr>
                <w:rFonts w:ascii="Malgun Gothic" w:eastAsia="Malgun Gothic" w:hAnsi="Malgun Gothic" w:cs="Calibri"/>
                <w:sz w:val="20"/>
                <w:szCs w:val="20"/>
                <w:lang w:val="it-IT" w:eastAsia="ko-KR"/>
                <w:rPrChange w:id="430" w:author="Lisa Djanegara" w:date="2023-12-11T08:56:00Z">
                  <w:rPr>
                    <w:rFonts w:ascii="Malgun Gothic" w:eastAsia="Malgun Gothic" w:hAnsi="Malgun Gothic" w:cs="Calibri"/>
                    <w:sz w:val="20"/>
                    <w:szCs w:val="20"/>
                    <w:lang w:eastAsia="ko-KR"/>
                  </w:rPr>
                </w:rPrChange>
              </w:rPr>
              <w:t xml:space="preserve"> </w:t>
            </w:r>
            <w:r w:rsidRPr="006D4ED6">
              <w:rPr>
                <w:rFonts w:ascii="Malgun Gothic" w:eastAsia="Malgun Gothic" w:hAnsi="Malgun Gothic" w:cs="Calibri" w:hint="eastAsia"/>
                <w:sz w:val="20"/>
                <w:szCs w:val="20"/>
                <w:lang w:val="it-IT" w:eastAsia="ko-KR"/>
              </w:rPr>
              <w:t>수</w:t>
            </w:r>
            <w:r w:rsidRPr="00D468AB">
              <w:rPr>
                <w:rFonts w:ascii="Malgun Gothic" w:eastAsia="Malgun Gothic" w:hAnsi="Malgun Gothic" w:cs="Calibri"/>
                <w:sz w:val="20"/>
                <w:szCs w:val="20"/>
                <w:lang w:val="it-IT" w:eastAsia="ko-KR"/>
                <w:rPrChange w:id="431" w:author="Lisa Djanegara" w:date="2023-12-11T08:56:00Z">
                  <w:rPr>
                    <w:rFonts w:ascii="Malgun Gothic" w:eastAsia="Malgun Gothic" w:hAnsi="Malgun Gothic" w:cs="Calibri"/>
                    <w:sz w:val="20"/>
                    <w:szCs w:val="20"/>
                    <w:lang w:eastAsia="ko-KR"/>
                  </w:rPr>
                </w:rPrChange>
              </w:rPr>
              <w:t xml:space="preserve"> </w:t>
            </w:r>
            <w:r w:rsidRPr="006D4ED6">
              <w:rPr>
                <w:rFonts w:ascii="Malgun Gothic" w:eastAsia="Malgun Gothic" w:hAnsi="Malgun Gothic" w:cs="Calibri" w:hint="eastAsia"/>
                <w:sz w:val="20"/>
                <w:szCs w:val="20"/>
                <w:lang w:val="it-IT" w:eastAsia="ko-KR"/>
              </w:rPr>
              <w:t>있어</w:t>
            </w:r>
            <w:r w:rsidRPr="00D468AB">
              <w:rPr>
                <w:rFonts w:ascii="Malgun Gothic" w:eastAsia="Malgun Gothic" w:hAnsi="Malgun Gothic" w:cs="Calibri"/>
                <w:sz w:val="20"/>
                <w:szCs w:val="20"/>
                <w:lang w:val="it-IT" w:eastAsia="ko-KR"/>
                <w:rPrChange w:id="432" w:author="Lisa Djanegara" w:date="2023-12-11T08:56:00Z">
                  <w:rPr>
                    <w:rFonts w:ascii="Malgun Gothic" w:eastAsia="Malgun Gothic" w:hAnsi="Malgun Gothic" w:cs="Calibri"/>
                    <w:sz w:val="20"/>
                    <w:szCs w:val="20"/>
                    <w:lang w:eastAsia="ko-KR"/>
                  </w:rPr>
                </w:rPrChange>
              </w:rPr>
              <w:t xml:space="preserve">, </w:t>
            </w:r>
            <w:r w:rsidRPr="006D4ED6">
              <w:rPr>
                <w:rFonts w:ascii="Malgun Gothic" w:eastAsia="Malgun Gothic" w:hAnsi="Malgun Gothic" w:cs="Calibri" w:hint="eastAsia"/>
                <w:sz w:val="20"/>
                <w:szCs w:val="20"/>
                <w:lang w:val="it-IT" w:eastAsia="ko-KR"/>
              </w:rPr>
              <w:t>칠</w:t>
            </w:r>
            <w:r w:rsidRPr="00D468AB">
              <w:rPr>
                <w:rFonts w:ascii="Malgun Gothic" w:eastAsia="Malgun Gothic" w:hAnsi="Malgun Gothic" w:cs="Calibri"/>
                <w:sz w:val="20"/>
                <w:szCs w:val="20"/>
                <w:lang w:val="it-IT" w:eastAsia="ko-KR"/>
                <w:rPrChange w:id="433" w:author="Lisa Djanegara" w:date="2023-12-11T08:56:00Z">
                  <w:rPr>
                    <w:rFonts w:ascii="Malgun Gothic" w:eastAsia="Malgun Gothic" w:hAnsi="Malgun Gothic" w:cs="Calibri"/>
                    <w:sz w:val="20"/>
                    <w:szCs w:val="20"/>
                    <w:lang w:eastAsia="ko-KR"/>
                  </w:rPr>
                </w:rPrChange>
              </w:rPr>
              <w:t xml:space="preserve"> </w:t>
            </w:r>
            <w:r w:rsidRPr="006D4ED6">
              <w:rPr>
                <w:rFonts w:ascii="Malgun Gothic" w:eastAsia="Malgun Gothic" w:hAnsi="Malgun Gothic" w:cs="Calibri" w:hint="eastAsia"/>
                <w:sz w:val="20"/>
                <w:szCs w:val="20"/>
                <w:lang w:val="it-IT" w:eastAsia="ko-KR"/>
              </w:rPr>
              <w:t>층</w:t>
            </w:r>
            <w:r w:rsidRPr="00D468AB">
              <w:rPr>
                <w:rFonts w:ascii="Malgun Gothic" w:eastAsia="Malgun Gothic" w:hAnsi="Malgun Gothic" w:cs="Calibri"/>
                <w:sz w:val="20"/>
                <w:szCs w:val="20"/>
                <w:lang w:val="it-IT" w:eastAsia="ko-KR"/>
                <w:rPrChange w:id="434" w:author="Lisa Djanegara" w:date="2023-12-11T08:56:00Z">
                  <w:rPr>
                    <w:rFonts w:ascii="Malgun Gothic" w:eastAsia="Malgun Gothic" w:hAnsi="Malgun Gothic" w:cs="Calibri"/>
                    <w:sz w:val="20"/>
                    <w:szCs w:val="20"/>
                    <w:lang w:eastAsia="ko-KR"/>
                  </w:rPr>
                </w:rPrChange>
              </w:rPr>
              <w:t>(</w:t>
            </w:r>
            <w:r w:rsidRPr="006D4ED6">
              <w:rPr>
                <w:rFonts w:ascii="Malgun Gothic" w:eastAsia="Malgun Gothic" w:hAnsi="Malgun Gothic" w:cs="Calibri" w:hint="eastAsia"/>
                <w:sz w:val="20"/>
                <w:szCs w:val="20"/>
                <w:lang w:val="it-IT" w:eastAsia="ko-KR"/>
              </w:rPr>
              <w:t>칠층</w:t>
            </w:r>
            <w:r w:rsidRPr="00D468AB">
              <w:rPr>
                <w:rFonts w:ascii="Malgun Gothic" w:eastAsia="Malgun Gothic" w:hAnsi="Malgun Gothic" w:cs="Calibri"/>
                <w:sz w:val="20"/>
                <w:szCs w:val="20"/>
                <w:lang w:val="it-IT" w:eastAsia="ko-KR"/>
                <w:rPrChange w:id="435" w:author="Lisa Djanegara" w:date="2023-12-11T08:56:00Z">
                  <w:rPr>
                    <w:rFonts w:ascii="Malgun Gothic" w:eastAsia="Malgun Gothic" w:hAnsi="Malgun Gothic" w:cs="Calibri"/>
                    <w:sz w:val="20"/>
                    <w:szCs w:val="20"/>
                    <w:lang w:eastAsia="ko-KR"/>
                  </w:rPr>
                </w:rPrChange>
              </w:rPr>
              <w:t xml:space="preserve">), </w:t>
            </w:r>
            <w:r w:rsidRPr="006D4ED6">
              <w:rPr>
                <w:rFonts w:ascii="Malgun Gothic" w:eastAsia="Malgun Gothic" w:hAnsi="Malgun Gothic" w:cs="Calibri" w:hint="eastAsia"/>
                <w:sz w:val="20"/>
                <w:szCs w:val="20"/>
                <w:lang w:val="it-IT" w:eastAsia="ko-KR"/>
              </w:rPr>
              <w:t>영화</w:t>
            </w:r>
            <w:r w:rsidRPr="00D468AB">
              <w:rPr>
                <w:rFonts w:ascii="Malgun Gothic" w:eastAsia="Malgun Gothic" w:hAnsi="Malgun Gothic" w:cs="Calibri"/>
                <w:sz w:val="20"/>
                <w:szCs w:val="20"/>
                <w:lang w:val="it-IT" w:eastAsia="ko-KR"/>
                <w:rPrChange w:id="436" w:author="Lisa Djanegara" w:date="2023-12-11T08:56:00Z">
                  <w:rPr>
                    <w:rFonts w:ascii="Malgun Gothic" w:eastAsia="Malgun Gothic" w:hAnsi="Malgun Gothic" w:cs="Calibri"/>
                    <w:sz w:val="20"/>
                    <w:szCs w:val="20"/>
                    <w:lang w:eastAsia="ko-KR"/>
                  </w:rPr>
                </w:rPrChange>
              </w:rPr>
              <w:t xml:space="preserve"> </w:t>
            </w:r>
            <w:r w:rsidRPr="006D4ED6">
              <w:rPr>
                <w:rFonts w:ascii="Malgun Gothic" w:eastAsia="Malgun Gothic" w:hAnsi="Malgun Gothic" w:cs="Calibri" w:hint="eastAsia"/>
                <w:sz w:val="20"/>
                <w:szCs w:val="20"/>
                <w:lang w:val="it-IT" w:eastAsia="ko-KR"/>
              </w:rPr>
              <w:t>한</w:t>
            </w:r>
            <w:r w:rsidRPr="00D468AB">
              <w:rPr>
                <w:rFonts w:ascii="Malgun Gothic" w:eastAsia="Malgun Gothic" w:hAnsi="Malgun Gothic" w:cs="Calibri"/>
                <w:sz w:val="20"/>
                <w:szCs w:val="20"/>
                <w:lang w:val="it-IT" w:eastAsia="ko-KR"/>
                <w:rPrChange w:id="437" w:author="Lisa Djanegara" w:date="2023-12-11T08:56:00Z">
                  <w:rPr>
                    <w:rFonts w:ascii="Malgun Gothic" w:eastAsia="Malgun Gothic" w:hAnsi="Malgun Gothic" w:cs="Calibri"/>
                    <w:sz w:val="20"/>
                    <w:szCs w:val="20"/>
                    <w:lang w:eastAsia="ko-KR"/>
                  </w:rPr>
                </w:rPrChange>
              </w:rPr>
              <w:t xml:space="preserve"> </w:t>
            </w:r>
            <w:r w:rsidRPr="006D4ED6">
              <w:rPr>
                <w:rFonts w:ascii="Malgun Gothic" w:eastAsia="Malgun Gothic" w:hAnsi="Malgun Gothic" w:cs="Calibri" w:hint="eastAsia"/>
                <w:sz w:val="20"/>
                <w:szCs w:val="20"/>
                <w:lang w:val="it-IT" w:eastAsia="ko-KR"/>
              </w:rPr>
              <w:t>편</w:t>
            </w:r>
            <w:r w:rsidRPr="00D468AB">
              <w:rPr>
                <w:rFonts w:ascii="Malgun Gothic" w:eastAsia="Malgun Gothic" w:hAnsi="Malgun Gothic" w:cs="Calibri"/>
                <w:sz w:val="20"/>
                <w:szCs w:val="20"/>
                <w:lang w:val="it-IT" w:eastAsia="ko-KR"/>
                <w:rPrChange w:id="438" w:author="Lisa Djanegara" w:date="2023-12-11T08:56:00Z">
                  <w:rPr>
                    <w:rFonts w:ascii="Malgun Gothic" w:eastAsia="Malgun Gothic" w:hAnsi="Malgun Gothic" w:cs="Calibri"/>
                    <w:sz w:val="20"/>
                    <w:szCs w:val="20"/>
                    <w:lang w:eastAsia="ko-KR"/>
                  </w:rPr>
                </w:rPrChange>
              </w:rPr>
              <w:t>,</w:t>
            </w:r>
          </w:p>
          <w:p w14:paraId="207C359A" w14:textId="30623490" w:rsidR="00103E24" w:rsidRPr="003B5B56" w:rsidRDefault="00103E24" w:rsidP="00103E24">
            <w:pPr>
              <w:spacing w:after="0" w:line="240" w:lineRule="auto"/>
              <w:rPr>
                <w:rFonts w:asciiTheme="minorEastAsia" w:hAnsiTheme="minorEastAsia" w:cs="Calibri"/>
                <w:sz w:val="20"/>
                <w:szCs w:val="20"/>
                <w:lang w:val="it-IT" w:eastAsia="ko-KR"/>
              </w:rPr>
            </w:pPr>
            <w:r w:rsidRPr="006D4ED6">
              <w:rPr>
                <w:rFonts w:ascii="Malgun Gothic" w:eastAsia="Malgun Gothic" w:hAnsi="Malgun Gothic" w:cs="Calibri" w:hint="eastAsia"/>
                <w:sz w:val="20"/>
                <w:szCs w:val="20"/>
                <w:lang w:val="it-IT" w:eastAsia="ko-KR"/>
              </w:rPr>
              <w:lastRenderedPageBreak/>
              <w:t>홍길동</w:t>
            </w:r>
            <w:r w:rsidRPr="00D468AB">
              <w:rPr>
                <w:rFonts w:ascii="Malgun Gothic" w:eastAsia="Malgun Gothic" w:hAnsi="Malgun Gothic" w:cs="Calibri"/>
                <w:sz w:val="20"/>
                <w:szCs w:val="20"/>
                <w:lang w:val="it-IT" w:eastAsia="ko-KR"/>
                <w:rPrChange w:id="439" w:author="Lisa Djanegara" w:date="2023-12-11T08:56:00Z">
                  <w:rPr>
                    <w:rFonts w:ascii="Malgun Gothic" w:eastAsia="Malgun Gothic" w:hAnsi="Malgun Gothic" w:cs="Calibri"/>
                    <w:sz w:val="20"/>
                    <w:szCs w:val="20"/>
                    <w:lang w:eastAsia="ko-KR"/>
                  </w:rPr>
                </w:rPrChange>
              </w:rPr>
              <w:t xml:space="preserve"> </w:t>
            </w:r>
            <w:r w:rsidRPr="006D4ED6">
              <w:rPr>
                <w:rFonts w:ascii="Malgun Gothic" w:eastAsia="Malgun Gothic" w:hAnsi="Malgun Gothic" w:cs="Calibri" w:hint="eastAsia"/>
                <w:sz w:val="20"/>
                <w:szCs w:val="20"/>
                <w:lang w:val="it-IT" w:eastAsia="ko-KR"/>
              </w:rPr>
              <w:t>씨</w:t>
            </w:r>
            <w:r w:rsidRPr="00D468AB">
              <w:rPr>
                <w:rFonts w:ascii="Malgun Gothic" w:eastAsia="Malgun Gothic" w:hAnsi="Malgun Gothic" w:cs="Calibri"/>
                <w:sz w:val="20"/>
                <w:szCs w:val="20"/>
                <w:lang w:val="it-IT" w:eastAsia="ko-KR"/>
                <w:rPrChange w:id="440" w:author="Lisa Djanegara" w:date="2023-12-11T08:56:00Z">
                  <w:rPr>
                    <w:rFonts w:ascii="Malgun Gothic" w:eastAsia="Malgun Gothic" w:hAnsi="Malgun Gothic" w:cs="Calibri"/>
                    <w:sz w:val="20"/>
                    <w:szCs w:val="20"/>
                    <w:lang w:eastAsia="ko-KR"/>
                  </w:rPr>
                </w:rPrChange>
              </w:rPr>
              <w:t xml:space="preserve">, </w:t>
            </w:r>
            <w:r w:rsidRPr="006D4ED6">
              <w:rPr>
                <w:rFonts w:ascii="Malgun Gothic" w:eastAsia="Malgun Gothic" w:hAnsi="Malgun Gothic" w:cs="Calibri" w:hint="eastAsia"/>
                <w:sz w:val="20"/>
                <w:szCs w:val="20"/>
                <w:lang w:val="it-IT" w:eastAsia="ko-KR"/>
              </w:rPr>
              <w:t>김씨</w:t>
            </w:r>
            <w:r w:rsidRPr="00D468AB">
              <w:rPr>
                <w:rFonts w:ascii="Malgun Gothic" w:eastAsia="Malgun Gothic" w:hAnsi="Malgun Gothic" w:cs="Calibri"/>
                <w:sz w:val="20"/>
                <w:szCs w:val="20"/>
                <w:lang w:val="it-IT" w:eastAsia="ko-KR"/>
                <w:rPrChange w:id="441" w:author="Lisa Djanegara" w:date="2023-12-11T08:56:00Z">
                  <w:rPr>
                    <w:rFonts w:ascii="Malgun Gothic" w:eastAsia="Malgun Gothic" w:hAnsi="Malgun Gothic" w:cs="Calibri"/>
                    <w:sz w:val="20"/>
                    <w:szCs w:val="20"/>
                    <w:lang w:eastAsia="ko-KR"/>
                  </w:rPr>
                </w:rPrChange>
              </w:rPr>
              <w:t xml:space="preserve">, </w:t>
            </w:r>
            <w:r w:rsidRPr="006D4ED6">
              <w:rPr>
                <w:rFonts w:ascii="Malgun Gothic" w:eastAsia="Malgun Gothic" w:hAnsi="Malgun Gothic" w:cs="Calibri" w:hint="eastAsia"/>
                <w:sz w:val="20"/>
                <w:szCs w:val="20"/>
                <w:lang w:val="it-IT" w:eastAsia="ko-KR"/>
              </w:rPr>
              <w:t>한국형</w:t>
            </w:r>
            <w:r w:rsidRPr="00D468AB">
              <w:rPr>
                <w:rFonts w:ascii="Malgun Gothic" w:eastAsia="Malgun Gothic" w:hAnsi="Malgun Gothic" w:cs="Calibri"/>
                <w:sz w:val="20"/>
                <w:szCs w:val="20"/>
                <w:lang w:val="it-IT" w:eastAsia="ko-KR"/>
                <w:rPrChange w:id="442" w:author="Lisa Djanegara" w:date="2023-12-11T08:56:00Z">
                  <w:rPr>
                    <w:rFonts w:ascii="Malgun Gothic" w:eastAsia="Malgun Gothic" w:hAnsi="Malgun Gothic" w:cs="Calibri"/>
                    <w:sz w:val="20"/>
                    <w:szCs w:val="20"/>
                    <w:lang w:eastAsia="ko-KR"/>
                  </w:rPr>
                </w:rPrChange>
              </w:rPr>
              <w:t xml:space="preserve"> </w:t>
            </w:r>
            <w:r w:rsidRPr="006D4ED6">
              <w:rPr>
                <w:rFonts w:ascii="Malgun Gothic" w:eastAsia="Malgun Gothic" w:hAnsi="Malgun Gothic" w:cs="Calibri" w:hint="eastAsia"/>
                <w:sz w:val="20"/>
                <w:szCs w:val="20"/>
                <w:lang w:val="it-IT" w:eastAsia="ko-KR"/>
              </w:rPr>
              <w:t>발사체</w:t>
            </w:r>
            <w:r w:rsidRPr="00D468AB">
              <w:rPr>
                <w:rFonts w:ascii="Malgun Gothic" w:eastAsia="Malgun Gothic" w:hAnsi="Malgun Gothic" w:cs="Calibri"/>
                <w:sz w:val="20"/>
                <w:szCs w:val="20"/>
                <w:lang w:val="it-IT" w:eastAsia="ko-KR"/>
                <w:rPrChange w:id="443" w:author="Lisa Djanegara" w:date="2023-12-11T08:56:00Z">
                  <w:rPr>
                    <w:rFonts w:ascii="Malgun Gothic" w:eastAsia="Malgun Gothic" w:hAnsi="Malgun Gothic" w:cs="Calibri"/>
                    <w:sz w:val="20"/>
                    <w:szCs w:val="20"/>
                    <w:lang w:eastAsia="ko-KR"/>
                  </w:rPr>
                </w:rPrChange>
              </w:rPr>
              <w:t>(</w:t>
            </w:r>
            <w:r w:rsidRPr="006D4ED6">
              <w:rPr>
                <w:rFonts w:ascii="Malgun Gothic" w:eastAsia="Malgun Gothic" w:hAnsi="Malgun Gothic" w:cs="Calibri" w:hint="eastAsia"/>
                <w:sz w:val="20"/>
                <w:szCs w:val="20"/>
                <w:lang w:val="it-IT" w:eastAsia="ko-KR"/>
              </w:rPr>
              <w:t>한국형발사체</w:t>
            </w:r>
            <w:r w:rsidRPr="00D468AB">
              <w:rPr>
                <w:rFonts w:ascii="Malgun Gothic" w:eastAsia="Malgun Gothic" w:hAnsi="Malgun Gothic" w:cs="Calibri"/>
                <w:sz w:val="20"/>
                <w:szCs w:val="20"/>
                <w:lang w:val="it-IT" w:eastAsia="ko-KR"/>
                <w:rPrChange w:id="444" w:author="Lisa Djanegara" w:date="2023-12-11T08:56:00Z">
                  <w:rPr>
                    <w:rFonts w:ascii="Malgun Gothic" w:eastAsia="Malgun Gothic" w:hAnsi="Malgun Gothic" w:cs="Calibri"/>
                    <w:sz w:val="20"/>
                    <w:szCs w:val="20"/>
                    <w:lang w:eastAsia="ko-KR"/>
                  </w:rPr>
                </w:rPrChange>
              </w:rPr>
              <w:t>)</w:t>
            </w:r>
          </w:p>
        </w:tc>
      </w:tr>
      <w:tr w:rsidR="00103E24" w:rsidRPr="00162810" w14:paraId="1433D183" w14:textId="77777777" w:rsidTr="00103E24">
        <w:trPr>
          <w:trHeight w:val="195"/>
        </w:trPr>
        <w:tc>
          <w:tcPr>
            <w:tcW w:w="1905" w:type="dxa"/>
            <w:vMerge w:val="restart"/>
            <w:shd w:val="clear" w:color="auto" w:fill="auto"/>
          </w:tcPr>
          <w:p w14:paraId="6397BDA2" w14:textId="77060F22" w:rsidR="00103E24" w:rsidRPr="006D4ED6" w:rsidRDefault="00103E24" w:rsidP="00103E24">
            <w:pPr>
              <w:spacing w:after="0" w:line="240" w:lineRule="auto"/>
              <w:rPr>
                <w:rFonts w:cs="Calibri"/>
                <w:bCs/>
                <w:sz w:val="20"/>
                <w:szCs w:val="20"/>
                <w:lang w:eastAsia="ko-KR"/>
              </w:rPr>
            </w:pPr>
            <w:r>
              <w:rPr>
                <w:rFonts w:cs="Calibri"/>
                <w:bCs/>
                <w:sz w:val="20"/>
                <w:szCs w:val="20"/>
                <w:lang w:eastAsia="ko-KR"/>
              </w:rPr>
              <w:lastRenderedPageBreak/>
              <w:t xml:space="preserve">Verbs </w:t>
            </w:r>
            <w:r>
              <w:rPr>
                <w:rFonts w:eastAsiaTheme="minorHAnsi" w:cs="Calibri"/>
                <w:bCs/>
                <w:sz w:val="20"/>
                <w:szCs w:val="20"/>
                <w:lang w:eastAsia="ko-KR"/>
              </w:rPr>
              <w:t>(</w:t>
            </w:r>
            <w:r>
              <w:rPr>
                <w:rFonts w:cs="Calibri"/>
                <w:bCs/>
                <w:sz w:val="20"/>
                <w:szCs w:val="20"/>
                <w:lang w:eastAsia="ko-KR"/>
              </w:rPr>
              <w:t>p</w:t>
            </w:r>
            <w:r>
              <w:rPr>
                <w:rFonts w:cs="Calibri" w:hint="eastAsia"/>
                <w:bCs/>
                <w:sz w:val="20"/>
                <w:szCs w:val="20"/>
                <w:lang w:eastAsia="ko-KR"/>
              </w:rPr>
              <w:t>roce</w:t>
            </w:r>
            <w:r>
              <w:rPr>
                <w:rFonts w:cs="Calibri"/>
                <w:bCs/>
                <w:sz w:val="20"/>
                <w:szCs w:val="20"/>
                <w:lang w:eastAsia="ko-KR"/>
              </w:rPr>
              <w:t>ssive)</w:t>
            </w:r>
          </w:p>
        </w:tc>
        <w:tc>
          <w:tcPr>
            <w:tcW w:w="1918" w:type="dxa"/>
            <w:shd w:val="clear" w:color="auto" w:fill="auto"/>
          </w:tcPr>
          <w:p w14:paraId="4F52E869" w14:textId="77777777" w:rsidR="00103E24" w:rsidRDefault="00103E24" w:rsidP="00103E24">
            <w:pPr>
              <w:spacing w:after="0" w:line="240" w:lineRule="auto"/>
              <w:rPr>
                <w:rFonts w:eastAsiaTheme="minorHAnsi" w:cs="Calibri"/>
                <w:sz w:val="20"/>
                <w:szCs w:val="20"/>
                <w:lang w:eastAsia="en-AU" w:bidi="hi-IN"/>
              </w:rPr>
            </w:pPr>
            <w:r>
              <w:rPr>
                <w:rFonts w:eastAsiaTheme="minorHAnsi" w:cs="Calibri"/>
                <w:sz w:val="20"/>
                <w:szCs w:val="20"/>
                <w:lang w:eastAsia="en-AU" w:bidi="hi-IN"/>
              </w:rPr>
              <w:t>regular conjugation</w:t>
            </w:r>
          </w:p>
          <w:p w14:paraId="3AAAE7F3" w14:textId="77777777" w:rsidR="00103E24" w:rsidRPr="00633C09" w:rsidRDefault="00103E24" w:rsidP="00103E24">
            <w:pPr>
              <w:spacing w:after="0" w:line="240" w:lineRule="auto"/>
              <w:rPr>
                <w:rFonts w:ascii="Malgun Gothic" w:eastAsia="Malgun Gothic" w:hAnsi="Malgun Gothic" w:cs="Calibri"/>
                <w:sz w:val="20"/>
                <w:szCs w:val="20"/>
                <w:lang w:eastAsia="ko-KR" w:bidi="hi-IN"/>
              </w:rPr>
            </w:pPr>
            <w:r w:rsidRPr="00633C09">
              <w:rPr>
                <w:rFonts w:ascii="Malgun Gothic" w:eastAsia="Malgun Gothic" w:hAnsi="Malgun Gothic" w:cs="Calibri" w:hint="eastAsia"/>
                <w:sz w:val="20"/>
                <w:szCs w:val="20"/>
                <w:lang w:eastAsia="ko-KR" w:bidi="hi-IN"/>
              </w:rPr>
              <w:t>규칙 활용</w:t>
            </w:r>
          </w:p>
        </w:tc>
        <w:tc>
          <w:tcPr>
            <w:tcW w:w="5237" w:type="dxa"/>
          </w:tcPr>
          <w:p w14:paraId="49912D05" w14:textId="77777777" w:rsidR="00103E24" w:rsidRPr="006D4ED6" w:rsidRDefault="00103E24" w:rsidP="00103E24">
            <w:pPr>
              <w:pStyle w:val="Paragraph"/>
              <w:spacing w:after="0"/>
              <w:rPr>
                <w:rFonts w:ascii="Malgun Gothic" w:eastAsia="Malgun Gothic" w:hAnsi="Malgun Gothic"/>
                <w:sz w:val="20"/>
                <w:szCs w:val="20"/>
                <w:lang w:eastAsia="ko-KR"/>
              </w:rPr>
            </w:pPr>
            <w:r w:rsidRPr="006D4ED6">
              <w:rPr>
                <w:rFonts w:ascii="Malgun Gothic" w:eastAsia="Malgun Gothic" w:hAnsi="Malgun Gothic" w:hint="eastAsia"/>
                <w:sz w:val="20"/>
                <w:szCs w:val="20"/>
                <w:lang w:eastAsia="ko-KR"/>
              </w:rPr>
              <w:t>찾다, 엮다</w:t>
            </w:r>
          </w:p>
          <w:p w14:paraId="6178E731" w14:textId="77777777" w:rsidR="00103E24" w:rsidRPr="006D4ED6" w:rsidRDefault="00103E24" w:rsidP="00103E24">
            <w:pPr>
              <w:pStyle w:val="Paragraph"/>
              <w:spacing w:after="0"/>
              <w:rPr>
                <w:rFonts w:ascii="Malgun Gothic" w:eastAsia="Malgun Gothic" w:hAnsi="Malgun Gothic"/>
                <w:sz w:val="20"/>
                <w:szCs w:val="20"/>
                <w:lang w:eastAsia="ko-KR"/>
              </w:rPr>
            </w:pPr>
            <w:r w:rsidRPr="006D4ED6">
              <w:rPr>
                <w:rFonts w:ascii="Malgun Gothic" w:eastAsia="Malgun Gothic" w:hAnsi="Malgun Gothic" w:hint="eastAsia"/>
                <w:sz w:val="20"/>
                <w:szCs w:val="20"/>
                <w:lang w:eastAsia="ko-KR"/>
              </w:rPr>
              <w:t>그 작가는 청계천 방산시장에 유일하게 남게 된 지게꾼을 찾아서 인터뷰를 진행했대요.</w:t>
            </w:r>
          </w:p>
          <w:p w14:paraId="764A1C7D" w14:textId="77777777" w:rsidR="00103E24" w:rsidRPr="006D4ED6" w:rsidRDefault="00103E24" w:rsidP="00103E24">
            <w:pPr>
              <w:pStyle w:val="Paragraph"/>
              <w:spacing w:before="0" w:after="0"/>
              <w:rPr>
                <w:rFonts w:ascii="Malgun Gothic" w:eastAsia="Malgun Gothic" w:hAnsi="Malgun Gothic"/>
                <w:sz w:val="20"/>
                <w:szCs w:val="20"/>
                <w:cs/>
                <w:lang w:eastAsia="ko-KR"/>
              </w:rPr>
            </w:pPr>
            <w:r w:rsidRPr="006D4ED6">
              <w:rPr>
                <w:rFonts w:ascii="Malgun Gothic" w:eastAsia="Malgun Gothic" w:hAnsi="Malgun Gothic" w:hint="eastAsia"/>
                <w:sz w:val="20"/>
                <w:szCs w:val="20"/>
                <w:lang w:eastAsia="ko-KR"/>
              </w:rPr>
              <w:t>허균은 허난설헌의 시와 산문을 엮어 책으로 만들었다.</w:t>
            </w:r>
          </w:p>
        </w:tc>
      </w:tr>
      <w:tr w:rsidR="00103E24" w:rsidRPr="00162810" w14:paraId="7B1B5BF7" w14:textId="77777777" w:rsidTr="00103E24">
        <w:trPr>
          <w:trHeight w:val="195"/>
        </w:trPr>
        <w:tc>
          <w:tcPr>
            <w:tcW w:w="1905" w:type="dxa"/>
            <w:vMerge/>
            <w:shd w:val="clear" w:color="auto" w:fill="auto"/>
          </w:tcPr>
          <w:p w14:paraId="22F949DC"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shd w:val="clear" w:color="auto" w:fill="auto"/>
          </w:tcPr>
          <w:p w14:paraId="50934A66" w14:textId="77777777" w:rsidR="00103E24" w:rsidRDefault="00103E24" w:rsidP="00103E24">
            <w:pPr>
              <w:spacing w:after="0" w:line="240" w:lineRule="auto"/>
              <w:rPr>
                <w:rFonts w:cs="Calibri"/>
                <w:sz w:val="20"/>
                <w:szCs w:val="20"/>
                <w:lang w:eastAsia="ko-KR" w:bidi="hi-IN"/>
              </w:rPr>
            </w:pPr>
            <w:r>
              <w:rPr>
                <w:rFonts w:cs="Calibri"/>
                <w:sz w:val="20"/>
                <w:szCs w:val="20"/>
                <w:lang w:eastAsia="ko-KR" w:bidi="hi-IN"/>
              </w:rPr>
              <w:t>i</w:t>
            </w:r>
            <w:r>
              <w:rPr>
                <w:rFonts w:cs="Calibri" w:hint="eastAsia"/>
                <w:sz w:val="20"/>
                <w:szCs w:val="20"/>
                <w:lang w:eastAsia="ko-KR" w:bidi="hi-IN"/>
              </w:rPr>
              <w:t>rregul</w:t>
            </w:r>
            <w:r>
              <w:rPr>
                <w:rFonts w:cs="Calibri"/>
                <w:sz w:val="20"/>
                <w:szCs w:val="20"/>
                <w:lang w:eastAsia="ko-KR" w:bidi="hi-IN"/>
              </w:rPr>
              <w:t>ar conjugation</w:t>
            </w:r>
          </w:p>
          <w:p w14:paraId="3D99FDDA" w14:textId="77777777" w:rsidR="00103E24" w:rsidRPr="00633C09" w:rsidRDefault="00103E24" w:rsidP="00103E24">
            <w:pPr>
              <w:spacing w:after="0" w:line="240" w:lineRule="auto"/>
              <w:rPr>
                <w:rFonts w:ascii="Malgun Gothic" w:eastAsia="Malgun Gothic" w:hAnsi="Malgun Gothic" w:cs="Calibri"/>
                <w:sz w:val="20"/>
                <w:szCs w:val="20"/>
                <w:lang w:eastAsia="ko-KR" w:bidi="hi-IN"/>
              </w:rPr>
            </w:pPr>
            <w:r w:rsidRPr="00633C09">
              <w:rPr>
                <w:rFonts w:ascii="Malgun Gothic" w:eastAsia="Malgun Gothic" w:hAnsi="Malgun Gothic" w:cs="Calibri" w:hint="eastAsia"/>
                <w:sz w:val="20"/>
                <w:szCs w:val="20"/>
                <w:lang w:eastAsia="ko-KR" w:bidi="hi-IN"/>
              </w:rPr>
              <w:t>불규칙 활용</w:t>
            </w:r>
          </w:p>
        </w:tc>
        <w:tc>
          <w:tcPr>
            <w:tcW w:w="5237" w:type="dxa"/>
          </w:tcPr>
          <w:p w14:paraId="57AC6305" w14:textId="77777777" w:rsidR="00103E24" w:rsidRPr="006D4ED6" w:rsidRDefault="00103E24" w:rsidP="00103E24">
            <w:pPr>
              <w:pStyle w:val="Paragraph"/>
              <w:spacing w:before="0" w:after="0"/>
              <w:rPr>
                <w:rFonts w:ascii="Malgun Gothic" w:eastAsia="Malgun Gothic" w:hAnsi="Malgun Gothic"/>
                <w:sz w:val="20"/>
                <w:szCs w:val="20"/>
                <w:lang w:eastAsia="ko-KR"/>
              </w:rPr>
            </w:pPr>
            <w:r w:rsidRPr="006D4ED6">
              <w:rPr>
                <w:rFonts w:ascii="Malgun Gothic" w:eastAsia="Malgun Gothic" w:hAnsi="Malgun Gothic" w:hint="eastAsia"/>
                <w:sz w:val="20"/>
                <w:szCs w:val="20"/>
                <w:lang w:eastAsia="ko-KR"/>
              </w:rPr>
              <w:t>걷다,</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굽히다,</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세우다, 두드리다,</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이루다,</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지키다</w:t>
            </w:r>
          </w:p>
          <w:p w14:paraId="0B5F93F5" w14:textId="77777777" w:rsidR="00103E24" w:rsidRPr="006D4ED6" w:rsidRDefault="00103E24" w:rsidP="00103E24">
            <w:pPr>
              <w:pStyle w:val="Paragraph"/>
              <w:spacing w:before="0" w:after="0"/>
              <w:rPr>
                <w:rFonts w:ascii="Malgun Gothic" w:eastAsia="Malgun Gothic" w:hAnsi="Malgun Gothic"/>
                <w:sz w:val="20"/>
                <w:szCs w:val="20"/>
                <w:lang w:eastAsia="ko-KR"/>
              </w:rPr>
            </w:pPr>
            <w:r w:rsidRPr="006D4ED6">
              <w:rPr>
                <w:rFonts w:ascii="Malgun Gothic" w:eastAsia="Malgun Gothic" w:hAnsi="Malgun Gothic" w:hint="eastAsia"/>
                <w:sz w:val="20"/>
                <w:szCs w:val="20"/>
                <w:lang w:eastAsia="ko-KR"/>
              </w:rPr>
              <w:t>그 분야에 자신이 있었기 때문에 제 주장을 안 굽혔어요.</w:t>
            </w:r>
          </w:p>
          <w:p w14:paraId="6CBBC903" w14:textId="77777777" w:rsidR="00103E24" w:rsidRPr="006D4ED6" w:rsidRDefault="00103E24" w:rsidP="00103E24">
            <w:pPr>
              <w:pStyle w:val="Paragraph"/>
              <w:spacing w:before="0" w:after="0"/>
              <w:rPr>
                <w:rFonts w:ascii="Malgun Gothic" w:eastAsia="Malgun Gothic" w:hAnsi="Malgun Gothic"/>
                <w:sz w:val="20"/>
                <w:szCs w:val="20"/>
                <w:lang w:eastAsia="ko-KR"/>
              </w:rPr>
            </w:pPr>
            <w:r w:rsidRPr="006D4ED6">
              <w:rPr>
                <w:rFonts w:ascii="Malgun Gothic" w:eastAsia="Malgun Gothic" w:hAnsi="Malgun Gothic" w:hint="eastAsia"/>
                <w:sz w:val="20"/>
                <w:szCs w:val="20"/>
                <w:lang w:eastAsia="ko-KR"/>
              </w:rPr>
              <w:t>여성 공동체 정신을 지켜 온 제주 해녀 문화는 한국 뿐 아니라 인류의 무형 문화유산이 되었다.</w:t>
            </w:r>
          </w:p>
        </w:tc>
      </w:tr>
      <w:tr w:rsidR="00103E24" w:rsidRPr="00162810" w14:paraId="589BF754" w14:textId="77777777" w:rsidTr="00103E24">
        <w:trPr>
          <w:trHeight w:val="549"/>
        </w:trPr>
        <w:tc>
          <w:tcPr>
            <w:tcW w:w="1905" w:type="dxa"/>
            <w:vMerge/>
            <w:shd w:val="clear" w:color="auto" w:fill="auto"/>
          </w:tcPr>
          <w:p w14:paraId="63A417E0"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shd w:val="clear" w:color="auto" w:fill="auto"/>
          </w:tcPr>
          <w:p w14:paraId="2934E40A" w14:textId="77777777" w:rsidR="00103E24" w:rsidRDefault="00103E24" w:rsidP="00103E24">
            <w:pPr>
              <w:spacing w:after="0" w:line="240" w:lineRule="auto"/>
              <w:rPr>
                <w:rFonts w:cs="Calibri"/>
                <w:sz w:val="20"/>
                <w:szCs w:val="20"/>
                <w:lang w:eastAsia="ko-KR" w:bidi="hi-IN"/>
              </w:rPr>
            </w:pPr>
            <w:r>
              <w:rPr>
                <w:rFonts w:cs="Calibri"/>
                <w:sz w:val="20"/>
                <w:szCs w:val="20"/>
                <w:lang w:eastAsia="ko-KR" w:bidi="hi-IN"/>
              </w:rPr>
              <w:t>c</w:t>
            </w:r>
            <w:r>
              <w:rPr>
                <w:rFonts w:cs="Calibri" w:hint="eastAsia"/>
                <w:sz w:val="20"/>
                <w:szCs w:val="20"/>
                <w:lang w:eastAsia="ko-KR" w:bidi="hi-IN"/>
              </w:rPr>
              <w:t xml:space="preserve">onjugative </w:t>
            </w:r>
            <w:r>
              <w:rPr>
                <w:rFonts w:cs="Calibri"/>
                <w:sz w:val="20"/>
                <w:szCs w:val="20"/>
                <w:lang w:eastAsia="ko-KR" w:bidi="hi-IN"/>
              </w:rPr>
              <w:t>endings</w:t>
            </w:r>
          </w:p>
          <w:p w14:paraId="6D1D0A2E" w14:textId="77777777" w:rsidR="00103E24" w:rsidRPr="00633C09" w:rsidRDefault="00103E24" w:rsidP="00103E24">
            <w:pPr>
              <w:spacing w:after="0" w:line="240" w:lineRule="auto"/>
              <w:rPr>
                <w:rFonts w:ascii="Malgun Gothic" w:eastAsia="Malgun Gothic" w:hAnsi="Malgun Gothic" w:cs="Calibri"/>
                <w:sz w:val="20"/>
                <w:szCs w:val="20"/>
                <w:lang w:eastAsia="ko-KR" w:bidi="hi-IN"/>
              </w:rPr>
            </w:pPr>
            <w:r w:rsidRPr="00633C09">
              <w:rPr>
                <w:rFonts w:ascii="Malgun Gothic" w:eastAsia="Malgun Gothic" w:hAnsi="Malgun Gothic" w:cs="Calibri" w:hint="eastAsia"/>
                <w:sz w:val="20"/>
                <w:szCs w:val="20"/>
                <w:lang w:eastAsia="ko-KR" w:bidi="hi-IN"/>
              </w:rPr>
              <w:t>어미 활용</w:t>
            </w:r>
          </w:p>
        </w:tc>
        <w:tc>
          <w:tcPr>
            <w:tcW w:w="5237" w:type="dxa"/>
          </w:tcPr>
          <w:p w14:paraId="0E1C698B" w14:textId="77777777" w:rsidR="00103E24" w:rsidRPr="00633C09" w:rsidRDefault="00103E24" w:rsidP="00103E24">
            <w:pPr>
              <w:pStyle w:val="Paragraph"/>
              <w:spacing w:before="0" w:after="0"/>
              <w:rPr>
                <w:rFonts w:ascii="Malgun Gothic" w:eastAsia="Malgun Gothic" w:hAnsi="Malgun Gothic"/>
                <w:lang w:eastAsia="ko-KR"/>
              </w:rPr>
            </w:pPr>
            <w:r w:rsidRPr="00633C09">
              <w:rPr>
                <w:rFonts w:eastAsiaTheme="minorEastAsia"/>
                <w:sz w:val="20"/>
                <w:szCs w:val="20"/>
                <w:lang w:eastAsia="ko-KR" w:bidi="hi-IN"/>
              </w:rPr>
              <w:t>terminative endings</w:t>
            </w:r>
            <w:r w:rsidRPr="00633C09">
              <w:rPr>
                <w:rFonts w:ascii="Malgun Gothic" w:eastAsia="Malgun Gothic" w:hAnsi="Malgun Gothic"/>
                <w:lang w:eastAsia="ko-KR"/>
              </w:rPr>
              <w:t xml:space="preserve"> </w:t>
            </w:r>
            <w:r w:rsidRPr="00D12B6E">
              <w:rPr>
                <w:rFonts w:ascii="Malgun Gothic" w:eastAsia="Malgun Gothic" w:hAnsi="Malgun Gothic"/>
                <w:sz w:val="20"/>
                <w:szCs w:val="20"/>
                <w:lang w:eastAsia="ko-KR"/>
              </w:rPr>
              <w:t>(</w:t>
            </w:r>
            <w:r w:rsidRPr="00D12B6E">
              <w:rPr>
                <w:rFonts w:ascii="Malgun Gothic" w:eastAsia="Malgun Gothic" w:hAnsi="Malgun Gothic" w:hint="eastAsia"/>
                <w:sz w:val="20"/>
                <w:szCs w:val="20"/>
                <w:lang w:eastAsia="ko-KR"/>
              </w:rPr>
              <w:t>종결</w:t>
            </w:r>
            <w:r w:rsidRPr="00D12B6E">
              <w:rPr>
                <w:rFonts w:ascii="Malgun Gothic" w:eastAsia="Malgun Gothic" w:hAnsi="Malgun Gothic"/>
                <w:sz w:val="20"/>
                <w:szCs w:val="20"/>
                <w:lang w:eastAsia="ko-KR"/>
              </w:rPr>
              <w:t xml:space="preserve"> </w:t>
            </w:r>
            <w:r w:rsidRPr="00D12B6E">
              <w:rPr>
                <w:rFonts w:ascii="Malgun Gothic" w:eastAsia="Malgun Gothic" w:hAnsi="Malgun Gothic" w:hint="eastAsia"/>
                <w:sz w:val="20"/>
                <w:szCs w:val="20"/>
                <w:lang w:eastAsia="ko-KR"/>
              </w:rPr>
              <w:t>어미</w:t>
            </w:r>
            <w:r w:rsidRPr="00D12B6E">
              <w:rPr>
                <w:rFonts w:ascii="Malgun Gothic" w:eastAsia="Malgun Gothic" w:hAnsi="Malgun Gothic"/>
                <w:sz w:val="20"/>
                <w:szCs w:val="20"/>
                <w:lang w:eastAsia="ko-KR"/>
              </w:rPr>
              <w:t>):</w:t>
            </w:r>
            <w:r w:rsidRPr="00633C09">
              <w:rPr>
                <w:rFonts w:ascii="Malgun Gothic" w:eastAsia="Malgun Gothic" w:hAnsi="Malgun Gothic"/>
                <w:lang w:eastAsia="ko-KR"/>
              </w:rPr>
              <w:t xml:space="preserve"> </w:t>
            </w:r>
          </w:p>
          <w:p w14:paraId="7309C373" w14:textId="77777777" w:rsidR="00103E24" w:rsidRPr="00633C09" w:rsidRDefault="00103E24" w:rsidP="00103E24">
            <w:pPr>
              <w:pStyle w:val="Paragraph"/>
              <w:numPr>
                <w:ilvl w:val="0"/>
                <w:numId w:val="17"/>
              </w:numPr>
              <w:spacing w:before="0" w:after="0"/>
              <w:rPr>
                <w:rFonts w:ascii="Malgun Gothic" w:eastAsia="Malgun Gothic" w:hAnsi="Malgun Gothic"/>
                <w:lang w:eastAsia="ko-KR"/>
              </w:rPr>
            </w:pPr>
            <w:r w:rsidRPr="00633C09">
              <w:rPr>
                <w:rFonts w:ascii="Malgun Gothic" w:eastAsia="Malgun Gothic" w:hAnsi="Malgun Gothic" w:hint="eastAsia"/>
                <w:sz w:val="20"/>
                <w:lang w:eastAsia="ko-KR"/>
              </w:rPr>
              <w:t>황순원의 ≪소나기≫를</w:t>
            </w:r>
            <w:r w:rsidRPr="00633C09">
              <w:rPr>
                <w:rFonts w:ascii="Malgun Gothic" w:eastAsia="Malgun Gothic" w:hAnsi="Malgun Gothic"/>
                <w:sz w:val="20"/>
                <w:lang w:eastAsia="ko-KR"/>
              </w:rPr>
              <w:t xml:space="preserve"> </w:t>
            </w:r>
            <w:r w:rsidRPr="00633C09">
              <w:rPr>
                <w:rFonts w:ascii="Malgun Gothic" w:eastAsia="Malgun Gothic" w:hAnsi="Malgun Gothic" w:hint="eastAsia"/>
                <w:sz w:val="20"/>
                <w:u w:val="single"/>
                <w:lang w:eastAsia="ko-KR"/>
              </w:rPr>
              <w:t>읽다</w:t>
            </w:r>
            <w:r w:rsidRPr="00633C09">
              <w:rPr>
                <w:rFonts w:ascii="Malgun Gothic" w:eastAsia="Malgun Gothic" w:hAnsi="Malgun Gothic"/>
                <w:sz w:val="20"/>
                <w:lang w:eastAsia="ko-KR"/>
              </w:rPr>
              <w:t>.</w:t>
            </w:r>
            <w:r w:rsidRPr="00633C09">
              <w:rPr>
                <w:rFonts w:ascii="Malgun Gothic" w:eastAsia="Malgun Gothic" w:hAnsi="Malgun Gothic"/>
                <w:sz w:val="20"/>
                <w:lang w:eastAsia="ko-KR"/>
              </w:rPr>
              <w:br/>
            </w:r>
            <w:r w:rsidRPr="00633C09">
              <w:rPr>
                <w:rFonts w:ascii="Malgun Gothic" w:eastAsia="Malgun Gothic" w:hAnsi="Malgun Gothic" w:hint="eastAsia"/>
                <w:sz w:val="20"/>
                <w:u w:val="single"/>
                <w:lang w:eastAsia="ko-KR"/>
              </w:rPr>
              <w:t>읽는다</w:t>
            </w:r>
            <w:r w:rsidRPr="00633C09">
              <w:rPr>
                <w:rFonts w:ascii="Malgun Gothic" w:eastAsia="Malgun Gothic" w:hAnsi="Malgun Gothic"/>
                <w:sz w:val="20"/>
                <w:u w:val="single"/>
                <w:lang w:eastAsia="ko-KR"/>
              </w:rPr>
              <w:t>/</w:t>
            </w:r>
            <w:r w:rsidRPr="00633C09">
              <w:rPr>
                <w:rFonts w:ascii="Malgun Gothic" w:eastAsia="Malgun Gothic" w:hAnsi="Malgun Gothic" w:hint="eastAsia"/>
                <w:sz w:val="20"/>
                <w:u w:val="single"/>
                <w:lang w:eastAsia="ko-KR"/>
              </w:rPr>
              <w:t>읽</w:t>
            </w:r>
            <w:r w:rsidRPr="00633C09">
              <w:rPr>
                <w:rFonts w:ascii="Malgun Gothic" w:eastAsia="Malgun Gothic" w:hAnsi="Malgun Gothic"/>
                <w:sz w:val="20"/>
                <w:u w:val="single"/>
                <w:lang w:eastAsia="ko-KR"/>
              </w:rPr>
              <w:t>니?/</w:t>
            </w:r>
            <w:r w:rsidRPr="00633C09">
              <w:rPr>
                <w:rFonts w:ascii="Malgun Gothic" w:eastAsia="Malgun Gothic" w:hAnsi="Malgun Gothic" w:hint="eastAsia"/>
                <w:sz w:val="20"/>
                <w:u w:val="single"/>
                <w:lang w:eastAsia="ko-KR"/>
              </w:rPr>
              <w:t>읽</w:t>
            </w:r>
            <w:r w:rsidRPr="00633C09">
              <w:rPr>
                <w:rFonts w:ascii="Malgun Gothic" w:eastAsia="Malgun Gothic" w:hAnsi="Malgun Gothic"/>
                <w:sz w:val="20"/>
                <w:u w:val="single"/>
                <w:lang w:eastAsia="ko-KR"/>
              </w:rPr>
              <w:t>자/</w:t>
            </w:r>
            <w:r w:rsidRPr="00633C09">
              <w:rPr>
                <w:rFonts w:ascii="Malgun Gothic" w:eastAsia="Malgun Gothic" w:hAnsi="Malgun Gothic" w:hint="eastAsia"/>
                <w:sz w:val="20"/>
                <w:u w:val="single"/>
                <w:lang w:eastAsia="ko-KR"/>
              </w:rPr>
              <w:t>읽</w:t>
            </w:r>
            <w:r w:rsidRPr="00633C09">
              <w:rPr>
                <w:rFonts w:ascii="Malgun Gothic" w:eastAsia="Malgun Gothic" w:hAnsi="Malgun Gothic"/>
                <w:sz w:val="20"/>
                <w:u w:val="single"/>
                <w:lang w:eastAsia="ko-KR"/>
              </w:rPr>
              <w:t>거라/</w:t>
            </w:r>
            <w:r w:rsidRPr="00633C09">
              <w:rPr>
                <w:rFonts w:ascii="Malgun Gothic" w:eastAsia="Malgun Gothic" w:hAnsi="Malgun Gothic" w:hint="eastAsia"/>
                <w:sz w:val="20"/>
                <w:u w:val="single"/>
                <w:lang w:eastAsia="ko-KR"/>
              </w:rPr>
              <w:t>읽</w:t>
            </w:r>
            <w:r w:rsidRPr="00633C09">
              <w:rPr>
                <w:rFonts w:ascii="Malgun Gothic" w:eastAsia="Malgun Gothic" w:hAnsi="Malgun Gothic"/>
                <w:sz w:val="20"/>
                <w:u w:val="single"/>
                <w:lang w:eastAsia="ko-KR"/>
              </w:rPr>
              <w:t>는구나</w:t>
            </w:r>
          </w:p>
        </w:tc>
      </w:tr>
      <w:tr w:rsidR="00103E24" w:rsidRPr="00162810" w14:paraId="33CBED6B" w14:textId="77777777" w:rsidTr="00103E24">
        <w:trPr>
          <w:trHeight w:val="164"/>
        </w:trPr>
        <w:tc>
          <w:tcPr>
            <w:tcW w:w="1905" w:type="dxa"/>
            <w:vMerge/>
            <w:shd w:val="clear" w:color="auto" w:fill="auto"/>
          </w:tcPr>
          <w:p w14:paraId="726C48B9"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vMerge w:val="restart"/>
            <w:shd w:val="clear" w:color="auto" w:fill="auto"/>
          </w:tcPr>
          <w:p w14:paraId="3F2EE109" w14:textId="77777777" w:rsidR="00103E24" w:rsidRPr="00904F07" w:rsidRDefault="00103E24" w:rsidP="00103E24">
            <w:pPr>
              <w:spacing w:after="0" w:line="240" w:lineRule="auto"/>
              <w:rPr>
                <w:rFonts w:cs="Calibri"/>
                <w:sz w:val="20"/>
                <w:szCs w:val="20"/>
                <w:lang w:eastAsia="ko-KR" w:bidi="hi-IN"/>
              </w:rPr>
            </w:pPr>
            <w:r w:rsidRPr="00904F07">
              <w:rPr>
                <w:rFonts w:cs="Calibri"/>
                <w:sz w:val="20"/>
                <w:szCs w:val="20"/>
                <w:lang w:eastAsia="ko-KR" w:bidi="hi-IN"/>
              </w:rPr>
              <w:t>tenses</w:t>
            </w:r>
          </w:p>
          <w:p w14:paraId="047BEB9E" w14:textId="77777777" w:rsidR="00103E24" w:rsidRPr="00633C09" w:rsidRDefault="00103E24" w:rsidP="00103E24">
            <w:pPr>
              <w:spacing w:after="0" w:line="240" w:lineRule="auto"/>
              <w:rPr>
                <w:rFonts w:ascii="Malgun Gothic" w:eastAsia="Malgun Gothic" w:hAnsi="Malgun Gothic" w:cs="Calibri"/>
                <w:sz w:val="20"/>
                <w:szCs w:val="20"/>
                <w:lang w:eastAsia="ko-KR" w:bidi="hi-IN"/>
              </w:rPr>
            </w:pPr>
            <w:r w:rsidRPr="00633C09">
              <w:rPr>
                <w:rFonts w:ascii="Malgun Gothic" w:eastAsia="Malgun Gothic" w:hAnsi="Malgun Gothic" w:cs="Calibri" w:hint="eastAsia"/>
                <w:sz w:val="20"/>
                <w:szCs w:val="20"/>
                <w:lang w:eastAsia="ko-KR" w:bidi="hi-IN"/>
              </w:rPr>
              <w:t>시제</w:t>
            </w:r>
          </w:p>
        </w:tc>
        <w:tc>
          <w:tcPr>
            <w:tcW w:w="5237" w:type="dxa"/>
          </w:tcPr>
          <w:p w14:paraId="210ABB9B" w14:textId="77777777" w:rsidR="00103E24" w:rsidRPr="00633C09" w:rsidRDefault="00103E24" w:rsidP="00103E24">
            <w:pPr>
              <w:pStyle w:val="Paragraph"/>
              <w:spacing w:before="0" w:after="0"/>
              <w:rPr>
                <w:rFonts w:ascii="Malgun Gothic" w:eastAsia="Malgun Gothic" w:hAnsi="Malgun Gothic"/>
                <w:lang w:eastAsia="ko-KR"/>
              </w:rPr>
            </w:pPr>
            <w:r w:rsidRPr="00633C09">
              <w:rPr>
                <w:rFonts w:ascii="Malgun Gothic" w:eastAsia="Malgun Gothic" w:hAnsi="Malgun Gothic" w:cs="Malgun Gothic" w:hint="eastAsia"/>
                <w:color w:val="202124"/>
                <w:sz w:val="20"/>
                <w:szCs w:val="20"/>
                <w:lang w:eastAsia="ko-KR" w:bidi="hi-IN"/>
              </w:rPr>
              <w:t>광장 시장은</w:t>
            </w:r>
            <w:r w:rsidRPr="00633C09">
              <w:rPr>
                <w:rFonts w:ascii="Malgun Gothic" w:eastAsia="Malgun Gothic" w:hAnsi="Malgun Gothic" w:cs="Mangal" w:hint="eastAsia"/>
                <w:color w:val="202124"/>
                <w:sz w:val="20"/>
                <w:szCs w:val="20"/>
                <w:lang w:eastAsia="ko-KR" w:bidi="hi-IN"/>
              </w:rPr>
              <w:t xml:space="preserve"> </w:t>
            </w:r>
            <w:r w:rsidRPr="00633C09">
              <w:rPr>
                <w:rFonts w:ascii="Malgun Gothic" w:eastAsia="Malgun Gothic" w:hAnsi="Malgun Gothic" w:cs="Malgun Gothic" w:hint="eastAsia"/>
                <w:color w:val="202124"/>
                <w:sz w:val="20"/>
                <w:szCs w:val="20"/>
                <w:lang w:eastAsia="ko-KR" w:bidi="hi-IN"/>
              </w:rPr>
              <w:t>서울미래유산으로</w:t>
            </w:r>
            <w:r w:rsidRPr="00633C09">
              <w:rPr>
                <w:rFonts w:ascii="Malgun Gothic" w:eastAsia="Malgun Gothic" w:hAnsi="Malgun Gothic" w:cs="Mangal" w:hint="eastAsia"/>
                <w:color w:val="202124"/>
                <w:sz w:val="20"/>
                <w:szCs w:val="20"/>
                <w:lang w:eastAsia="ko-KR" w:bidi="hi-IN"/>
              </w:rPr>
              <w:t xml:space="preserve"> </w:t>
            </w:r>
            <w:r w:rsidRPr="00633C09">
              <w:rPr>
                <w:rFonts w:ascii="Malgun Gothic" w:eastAsia="Malgun Gothic" w:hAnsi="Malgun Gothic" w:cs="Malgun Gothic" w:hint="eastAsia"/>
                <w:color w:val="202124"/>
                <w:sz w:val="20"/>
                <w:szCs w:val="20"/>
                <w:u w:val="single"/>
                <w:lang w:eastAsia="ko-KR" w:bidi="hi-IN"/>
              </w:rPr>
              <w:t>지정되었다</w:t>
            </w:r>
            <w:r w:rsidRPr="00633C09">
              <w:rPr>
                <w:rFonts w:ascii="Malgun Gothic" w:eastAsia="Malgun Gothic" w:hAnsi="Malgun Gothic" w:cs="Mangal" w:hint="eastAsia"/>
                <w:color w:val="202124"/>
                <w:sz w:val="20"/>
                <w:szCs w:val="20"/>
                <w:u w:val="single"/>
                <w:lang w:eastAsia="ko-KR" w:bidi="hi-IN"/>
              </w:rPr>
              <w:t>.</w:t>
            </w:r>
            <w:r w:rsidRPr="00633C09">
              <w:rPr>
                <w:rFonts w:ascii="Malgun Gothic" w:eastAsia="Malgun Gothic" w:hAnsi="Malgun Gothic" w:cs="Mangal"/>
                <w:color w:val="202124"/>
                <w:sz w:val="20"/>
                <w:szCs w:val="20"/>
                <w:lang w:eastAsia="ko-KR" w:bidi="hi-IN"/>
              </w:rPr>
              <w:t xml:space="preserve"> </w:t>
            </w:r>
          </w:p>
        </w:tc>
      </w:tr>
      <w:tr w:rsidR="00103E24" w:rsidRPr="00162810" w14:paraId="04B331B7" w14:textId="77777777" w:rsidTr="00103E24">
        <w:trPr>
          <w:trHeight w:val="162"/>
        </w:trPr>
        <w:tc>
          <w:tcPr>
            <w:tcW w:w="1905" w:type="dxa"/>
            <w:vMerge/>
            <w:shd w:val="clear" w:color="auto" w:fill="auto"/>
          </w:tcPr>
          <w:p w14:paraId="315FFFFB"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vMerge/>
            <w:shd w:val="clear" w:color="auto" w:fill="auto"/>
          </w:tcPr>
          <w:p w14:paraId="4AEC1F6B" w14:textId="77777777" w:rsidR="00103E24" w:rsidRPr="00904F07" w:rsidRDefault="00103E24" w:rsidP="00103E24">
            <w:pPr>
              <w:spacing w:after="0" w:line="240" w:lineRule="auto"/>
              <w:rPr>
                <w:rFonts w:cs="Calibri"/>
                <w:sz w:val="20"/>
                <w:szCs w:val="20"/>
                <w:lang w:eastAsia="ko-KR" w:bidi="hi-IN"/>
              </w:rPr>
            </w:pPr>
          </w:p>
        </w:tc>
        <w:tc>
          <w:tcPr>
            <w:tcW w:w="5237" w:type="dxa"/>
          </w:tcPr>
          <w:p w14:paraId="5F7E208A" w14:textId="77777777" w:rsidR="00103E24" w:rsidRPr="00633C09" w:rsidRDefault="00103E24" w:rsidP="00103E24">
            <w:pPr>
              <w:pStyle w:val="Paragraph"/>
              <w:spacing w:before="0" w:after="0"/>
              <w:rPr>
                <w:rFonts w:ascii="Malgun Gothic" w:eastAsia="Malgun Gothic" w:hAnsi="Malgun Gothic"/>
                <w:lang w:eastAsia="ko-KR"/>
              </w:rPr>
            </w:pPr>
            <w:r w:rsidRPr="00633C09">
              <w:rPr>
                <w:rFonts w:ascii="Malgun Gothic" w:eastAsia="Malgun Gothic" w:hAnsi="Malgun Gothic" w:cs="Malgun Gothic" w:hint="eastAsia"/>
                <w:color w:val="202124"/>
                <w:sz w:val="20"/>
                <w:szCs w:val="20"/>
                <w:lang w:eastAsia="ko-KR" w:bidi="hi-IN"/>
              </w:rPr>
              <w:t>광장 시장은</w:t>
            </w:r>
            <w:r w:rsidRPr="00633C09">
              <w:rPr>
                <w:rFonts w:ascii="Malgun Gothic" w:eastAsia="Malgun Gothic" w:hAnsi="Malgun Gothic" w:cs="Mangal"/>
                <w:color w:val="202124"/>
                <w:sz w:val="20"/>
                <w:szCs w:val="20"/>
                <w:lang w:eastAsia="ko-KR" w:bidi="hi-IN"/>
              </w:rPr>
              <w:t xml:space="preserve"> </w:t>
            </w:r>
            <w:r w:rsidRPr="00633C09">
              <w:rPr>
                <w:rFonts w:ascii="Malgun Gothic" w:eastAsia="Malgun Gothic" w:hAnsi="Malgun Gothic" w:cs="Malgun Gothic" w:hint="eastAsia"/>
                <w:color w:val="202124"/>
                <w:sz w:val="20"/>
                <w:szCs w:val="20"/>
                <w:lang w:eastAsia="ko-KR" w:bidi="hi-IN"/>
              </w:rPr>
              <w:t>서울미래유산으로</w:t>
            </w:r>
            <w:r w:rsidRPr="00633C09">
              <w:rPr>
                <w:rFonts w:ascii="Malgun Gothic" w:eastAsia="Malgun Gothic" w:hAnsi="Malgun Gothic" w:cs="Mangal"/>
                <w:color w:val="202124"/>
                <w:sz w:val="20"/>
                <w:szCs w:val="20"/>
                <w:lang w:eastAsia="ko-KR" w:bidi="hi-IN"/>
              </w:rPr>
              <w:t xml:space="preserve"> </w:t>
            </w:r>
            <w:r w:rsidRPr="00633C09">
              <w:rPr>
                <w:rFonts w:ascii="Malgun Gothic" w:eastAsia="Malgun Gothic" w:hAnsi="Malgun Gothic" w:cs="Malgun Gothic" w:hint="eastAsia"/>
                <w:color w:val="202124"/>
                <w:sz w:val="20"/>
                <w:szCs w:val="20"/>
                <w:u w:val="single"/>
                <w:lang w:eastAsia="ko-KR" w:bidi="hi-IN"/>
              </w:rPr>
              <w:t>지정된다</w:t>
            </w:r>
            <w:r w:rsidRPr="00633C09">
              <w:rPr>
                <w:rFonts w:ascii="Malgun Gothic" w:eastAsia="Malgun Gothic" w:hAnsi="Malgun Gothic" w:cs="Mangal"/>
                <w:color w:val="202124"/>
                <w:sz w:val="20"/>
                <w:szCs w:val="20"/>
                <w:u w:val="single"/>
                <w:lang w:eastAsia="ko-KR" w:bidi="hi-IN"/>
              </w:rPr>
              <w:t>.</w:t>
            </w:r>
          </w:p>
        </w:tc>
      </w:tr>
      <w:tr w:rsidR="00103E24" w:rsidRPr="00162810" w14:paraId="3CFA7E1A" w14:textId="77777777" w:rsidTr="00103E24">
        <w:trPr>
          <w:trHeight w:val="162"/>
        </w:trPr>
        <w:tc>
          <w:tcPr>
            <w:tcW w:w="1905" w:type="dxa"/>
            <w:vMerge/>
            <w:shd w:val="clear" w:color="auto" w:fill="auto"/>
          </w:tcPr>
          <w:p w14:paraId="6986FC50"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vMerge/>
            <w:shd w:val="clear" w:color="auto" w:fill="auto"/>
          </w:tcPr>
          <w:p w14:paraId="7A8A8A29" w14:textId="77777777" w:rsidR="00103E24" w:rsidRPr="00904F07" w:rsidRDefault="00103E24" w:rsidP="00103E24">
            <w:pPr>
              <w:spacing w:after="0" w:line="240" w:lineRule="auto"/>
              <w:rPr>
                <w:rFonts w:cs="Calibri"/>
                <w:sz w:val="20"/>
                <w:szCs w:val="20"/>
                <w:lang w:eastAsia="ko-KR" w:bidi="hi-IN"/>
              </w:rPr>
            </w:pPr>
          </w:p>
        </w:tc>
        <w:tc>
          <w:tcPr>
            <w:tcW w:w="5237" w:type="dxa"/>
          </w:tcPr>
          <w:p w14:paraId="2FE345D3" w14:textId="77777777" w:rsidR="00103E24" w:rsidRPr="00633C09" w:rsidRDefault="00103E24" w:rsidP="00103E24">
            <w:pPr>
              <w:pStyle w:val="Paragraph"/>
              <w:spacing w:before="0" w:after="0"/>
              <w:rPr>
                <w:rFonts w:ascii="Malgun Gothic" w:eastAsia="Malgun Gothic" w:hAnsi="Malgun Gothic"/>
                <w:lang w:eastAsia="ko-KR"/>
              </w:rPr>
            </w:pPr>
            <w:r w:rsidRPr="00633C09">
              <w:rPr>
                <w:rFonts w:ascii="Malgun Gothic" w:eastAsia="Malgun Gothic" w:hAnsi="Malgun Gothic" w:cs="Malgun Gothic" w:hint="eastAsia"/>
                <w:color w:val="202124"/>
                <w:sz w:val="20"/>
                <w:szCs w:val="20"/>
                <w:lang w:eastAsia="ko-KR" w:bidi="hi-IN"/>
              </w:rPr>
              <w:t>광장 시장은</w:t>
            </w:r>
            <w:r w:rsidRPr="00633C09">
              <w:rPr>
                <w:rFonts w:ascii="Malgun Gothic" w:eastAsia="Malgun Gothic" w:hAnsi="Malgun Gothic" w:cs="Mangal" w:hint="eastAsia"/>
                <w:color w:val="202124"/>
                <w:sz w:val="20"/>
                <w:szCs w:val="20"/>
                <w:lang w:eastAsia="ko-KR" w:bidi="hi-IN"/>
              </w:rPr>
              <w:t xml:space="preserve"> </w:t>
            </w:r>
            <w:r w:rsidRPr="00633C09">
              <w:rPr>
                <w:rFonts w:ascii="Malgun Gothic" w:eastAsia="Malgun Gothic" w:hAnsi="Malgun Gothic" w:cs="Malgun Gothic" w:hint="eastAsia"/>
                <w:color w:val="202124"/>
                <w:sz w:val="20"/>
                <w:szCs w:val="20"/>
                <w:lang w:eastAsia="ko-KR" w:bidi="hi-IN"/>
              </w:rPr>
              <w:t>서울미래유산으로</w:t>
            </w:r>
            <w:r w:rsidRPr="00633C09">
              <w:rPr>
                <w:rFonts w:ascii="Malgun Gothic" w:eastAsia="Malgun Gothic" w:hAnsi="Malgun Gothic" w:cs="Mangal" w:hint="eastAsia"/>
                <w:color w:val="202124"/>
                <w:sz w:val="20"/>
                <w:szCs w:val="20"/>
                <w:lang w:eastAsia="ko-KR" w:bidi="hi-IN"/>
              </w:rPr>
              <w:t xml:space="preserve"> </w:t>
            </w:r>
            <w:r w:rsidRPr="00633C09">
              <w:rPr>
                <w:rFonts w:ascii="Malgun Gothic" w:eastAsia="Malgun Gothic" w:hAnsi="Malgun Gothic" w:cs="Malgun Gothic" w:hint="eastAsia"/>
                <w:color w:val="202124"/>
                <w:sz w:val="20"/>
                <w:szCs w:val="20"/>
                <w:u w:val="single"/>
                <w:lang w:eastAsia="ko-KR" w:bidi="hi-IN"/>
              </w:rPr>
              <w:t>지정될</w:t>
            </w:r>
            <w:r w:rsidRPr="00633C09">
              <w:rPr>
                <w:rFonts w:ascii="Malgun Gothic" w:eastAsia="Malgun Gothic" w:hAnsi="Malgun Gothic" w:cs="Mangal" w:hint="eastAsia"/>
                <w:color w:val="202124"/>
                <w:sz w:val="20"/>
                <w:szCs w:val="20"/>
                <w:u w:val="single"/>
                <w:lang w:eastAsia="ko-KR" w:bidi="hi-IN"/>
              </w:rPr>
              <w:t xml:space="preserve"> </w:t>
            </w:r>
            <w:r w:rsidRPr="00633C09">
              <w:rPr>
                <w:rFonts w:ascii="Malgun Gothic" w:eastAsia="Malgun Gothic" w:hAnsi="Malgun Gothic" w:cs="Malgun Gothic" w:hint="eastAsia"/>
                <w:color w:val="202124"/>
                <w:sz w:val="20"/>
                <w:szCs w:val="20"/>
                <w:u w:val="single"/>
                <w:lang w:eastAsia="ko-KR" w:bidi="hi-IN"/>
              </w:rPr>
              <w:t>것이다</w:t>
            </w:r>
            <w:r w:rsidRPr="00633C09">
              <w:rPr>
                <w:rFonts w:ascii="Malgun Gothic" w:eastAsia="Malgun Gothic" w:hAnsi="Malgun Gothic" w:cs="Mangal" w:hint="eastAsia"/>
                <w:color w:val="202124"/>
                <w:sz w:val="20"/>
                <w:szCs w:val="20"/>
                <w:u w:val="single"/>
                <w:lang w:eastAsia="ko-KR" w:bidi="hi-IN"/>
              </w:rPr>
              <w:t>.</w:t>
            </w:r>
            <w:r w:rsidRPr="00633C09">
              <w:rPr>
                <w:rFonts w:ascii="Malgun Gothic" w:eastAsia="Malgun Gothic" w:hAnsi="Malgun Gothic" w:cs="Mangal" w:hint="eastAsia"/>
                <w:color w:val="202124"/>
                <w:sz w:val="20"/>
                <w:szCs w:val="20"/>
                <w:lang w:eastAsia="ko-KR" w:bidi="hi-IN"/>
              </w:rPr>
              <w:t xml:space="preserve"> </w:t>
            </w:r>
          </w:p>
        </w:tc>
      </w:tr>
      <w:tr w:rsidR="00103E24" w:rsidRPr="00162810" w14:paraId="0D3D81CD" w14:textId="77777777" w:rsidTr="00103E24">
        <w:trPr>
          <w:trHeight w:val="195"/>
        </w:trPr>
        <w:tc>
          <w:tcPr>
            <w:tcW w:w="1905" w:type="dxa"/>
            <w:vMerge/>
            <w:shd w:val="clear" w:color="auto" w:fill="auto"/>
          </w:tcPr>
          <w:p w14:paraId="70C48C1A"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shd w:val="clear" w:color="auto" w:fill="auto"/>
          </w:tcPr>
          <w:p w14:paraId="3F3FA76C" w14:textId="77777777" w:rsidR="00103E24" w:rsidRDefault="00103E24" w:rsidP="00103E24">
            <w:pPr>
              <w:spacing w:after="0" w:line="240" w:lineRule="auto"/>
              <w:rPr>
                <w:rFonts w:eastAsiaTheme="minorHAnsi" w:cs="Calibri"/>
                <w:sz w:val="20"/>
                <w:szCs w:val="20"/>
                <w:lang w:eastAsia="ko-KR" w:bidi="hi-IN"/>
              </w:rPr>
            </w:pPr>
            <w:r>
              <w:rPr>
                <w:rFonts w:eastAsiaTheme="minorHAnsi" w:cs="Calibri"/>
                <w:sz w:val="20"/>
                <w:szCs w:val="20"/>
                <w:lang w:eastAsia="ko-KR" w:bidi="hi-IN"/>
              </w:rPr>
              <w:t>auxiliary (support)</w:t>
            </w:r>
          </w:p>
          <w:p w14:paraId="0806BC52" w14:textId="77777777" w:rsidR="00103E24" w:rsidRPr="00633C09" w:rsidRDefault="00103E24" w:rsidP="00103E24">
            <w:pPr>
              <w:spacing w:after="0" w:line="240" w:lineRule="auto"/>
              <w:rPr>
                <w:rFonts w:ascii="Malgun Gothic" w:eastAsia="Malgun Gothic" w:hAnsi="Malgun Gothic" w:cs="Calibri"/>
                <w:sz w:val="20"/>
                <w:szCs w:val="20"/>
                <w:lang w:eastAsia="ko-KR" w:bidi="hi-IN"/>
              </w:rPr>
            </w:pPr>
            <w:r w:rsidRPr="00633C09">
              <w:rPr>
                <w:rFonts w:ascii="Malgun Gothic" w:eastAsia="Malgun Gothic" w:hAnsi="Malgun Gothic" w:cs="Calibri" w:hint="eastAsia"/>
                <w:sz w:val="20"/>
                <w:szCs w:val="20"/>
                <w:lang w:eastAsia="ko-KR" w:bidi="hi-IN"/>
              </w:rPr>
              <w:t>보조 동사</w:t>
            </w:r>
          </w:p>
        </w:tc>
        <w:tc>
          <w:tcPr>
            <w:tcW w:w="5237" w:type="dxa"/>
          </w:tcPr>
          <w:p w14:paraId="0573405A" w14:textId="77777777" w:rsidR="00103E24" w:rsidRPr="00633C09" w:rsidRDefault="00103E24" w:rsidP="00103E24">
            <w:pPr>
              <w:pStyle w:val="Paragraph"/>
              <w:spacing w:after="0"/>
              <w:rPr>
                <w:rFonts w:ascii="Malgun Gothic" w:eastAsia="Malgun Gothic" w:hAnsi="Malgun Gothic"/>
                <w:sz w:val="20"/>
                <w:lang w:eastAsia="ko-KR"/>
              </w:rPr>
            </w:pPr>
            <w:r w:rsidRPr="00633C09">
              <w:rPr>
                <w:rFonts w:ascii="Malgun Gothic" w:eastAsia="Malgun Gothic" w:hAnsi="Malgun Gothic" w:hint="eastAsia"/>
                <w:sz w:val="20"/>
                <w:lang w:eastAsia="ko-KR"/>
              </w:rPr>
              <w:t>-게 하다</w:t>
            </w:r>
          </w:p>
          <w:p w14:paraId="317876C4" w14:textId="77777777" w:rsidR="00103E24" w:rsidRPr="00633C09" w:rsidRDefault="00103E24" w:rsidP="00103E24">
            <w:pPr>
              <w:pStyle w:val="Paragraph"/>
              <w:spacing w:after="0"/>
              <w:rPr>
                <w:rFonts w:ascii="Malgun Gothic" w:eastAsia="Malgun Gothic" w:hAnsi="Malgun Gothic"/>
                <w:sz w:val="20"/>
                <w:lang w:eastAsia="ko-KR"/>
              </w:rPr>
            </w:pPr>
            <w:r w:rsidRPr="00633C09">
              <w:rPr>
                <w:rFonts w:ascii="Malgun Gothic" w:eastAsia="Malgun Gothic" w:hAnsi="Malgun Gothic" w:hint="eastAsia"/>
                <w:sz w:val="20"/>
                <w:lang w:eastAsia="ko-KR"/>
              </w:rPr>
              <w:t>미래 후손에게 전통 문화유산의 중요성을 알게 하는 방법</w:t>
            </w:r>
          </w:p>
          <w:p w14:paraId="75710E46" w14:textId="77777777" w:rsidR="00103E24" w:rsidRPr="00633C09" w:rsidRDefault="00103E24" w:rsidP="00103E24">
            <w:pPr>
              <w:pStyle w:val="Paragraph"/>
              <w:spacing w:before="0" w:after="0"/>
              <w:rPr>
                <w:rFonts w:ascii="Malgun Gothic" w:eastAsia="Malgun Gothic" w:hAnsi="Malgun Gothic"/>
                <w:lang w:eastAsia="ko-KR"/>
              </w:rPr>
            </w:pPr>
            <w:r w:rsidRPr="00633C09">
              <w:rPr>
                <w:rFonts w:ascii="Malgun Gothic" w:eastAsia="Malgun Gothic" w:hAnsi="Malgun Gothic" w:hint="eastAsia"/>
                <w:sz w:val="20"/>
                <w:lang w:eastAsia="ko-KR"/>
              </w:rPr>
              <w:t>나를 변화시키고 성장하게 하는 회사를 찾아 보세요.</w:t>
            </w:r>
          </w:p>
        </w:tc>
      </w:tr>
      <w:tr w:rsidR="00103E24" w:rsidRPr="00162810" w14:paraId="695A945A" w14:textId="77777777" w:rsidTr="00103E24">
        <w:trPr>
          <w:trHeight w:val="195"/>
        </w:trPr>
        <w:tc>
          <w:tcPr>
            <w:tcW w:w="1905" w:type="dxa"/>
            <w:vMerge/>
            <w:shd w:val="clear" w:color="auto" w:fill="auto"/>
          </w:tcPr>
          <w:p w14:paraId="0BA95E62"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shd w:val="clear" w:color="auto" w:fill="auto"/>
          </w:tcPr>
          <w:p w14:paraId="7B967EF5" w14:textId="77777777" w:rsidR="00103E24" w:rsidRPr="00904F07" w:rsidRDefault="00103E24" w:rsidP="00103E24">
            <w:pPr>
              <w:spacing w:after="0" w:line="240" w:lineRule="auto"/>
              <w:rPr>
                <w:rFonts w:cs="Calibri"/>
                <w:sz w:val="20"/>
                <w:szCs w:val="20"/>
                <w:lang w:eastAsia="ko-KR" w:bidi="hi-IN"/>
              </w:rPr>
            </w:pPr>
            <w:r>
              <w:rPr>
                <w:rFonts w:cs="Calibri"/>
                <w:sz w:val="20"/>
                <w:szCs w:val="20"/>
                <w:lang w:eastAsia="ko-KR" w:bidi="hi-IN"/>
              </w:rPr>
              <w:t>h</w:t>
            </w:r>
            <w:r w:rsidRPr="00904F07">
              <w:rPr>
                <w:rFonts w:cs="Calibri"/>
                <w:sz w:val="20"/>
                <w:szCs w:val="20"/>
                <w:lang w:eastAsia="ko-KR" w:bidi="hi-IN"/>
              </w:rPr>
              <w:t>onorifics</w:t>
            </w:r>
          </w:p>
          <w:p w14:paraId="57918765" w14:textId="77777777" w:rsidR="00103E24" w:rsidRPr="00633C09" w:rsidRDefault="00103E24" w:rsidP="00103E24">
            <w:pPr>
              <w:spacing w:after="0" w:line="240" w:lineRule="auto"/>
              <w:rPr>
                <w:rFonts w:ascii="Malgun Gothic" w:eastAsia="Malgun Gothic" w:hAnsi="Malgun Gothic" w:cs="Calibri"/>
                <w:sz w:val="20"/>
                <w:szCs w:val="20"/>
                <w:lang w:eastAsia="ko-KR" w:bidi="hi-IN"/>
              </w:rPr>
            </w:pPr>
            <w:r w:rsidRPr="00633C09">
              <w:rPr>
                <w:rFonts w:ascii="Malgun Gothic" w:eastAsia="Malgun Gothic" w:hAnsi="Malgun Gothic" w:cs="Calibri" w:hint="eastAsia"/>
                <w:sz w:val="20"/>
                <w:szCs w:val="20"/>
                <w:lang w:eastAsia="ko-KR" w:bidi="hi-IN"/>
              </w:rPr>
              <w:t>높임표현</w:t>
            </w:r>
          </w:p>
        </w:tc>
        <w:tc>
          <w:tcPr>
            <w:tcW w:w="5237" w:type="dxa"/>
          </w:tcPr>
          <w:p w14:paraId="05041A6B" w14:textId="77777777" w:rsidR="00103E24" w:rsidRPr="00633C09" w:rsidRDefault="00103E24" w:rsidP="00103E24">
            <w:pPr>
              <w:pStyle w:val="Paragraph"/>
              <w:spacing w:after="0"/>
              <w:rPr>
                <w:rFonts w:ascii="Malgun Gothic" w:eastAsia="Malgun Gothic" w:hAnsi="Malgun Gothic"/>
                <w:sz w:val="20"/>
                <w:lang w:eastAsia="ko-KR"/>
              </w:rPr>
            </w:pPr>
            <w:r w:rsidRPr="00633C09">
              <w:rPr>
                <w:rFonts w:ascii="Malgun Gothic" w:eastAsia="Malgun Gothic" w:hAnsi="Malgun Gothic" w:hint="eastAsia"/>
                <w:sz w:val="20"/>
                <w:lang w:eastAsia="ko-KR"/>
              </w:rPr>
              <w:t xml:space="preserve">주체 높임: 할머니께서 퍼스에 오신다. </w:t>
            </w:r>
          </w:p>
          <w:p w14:paraId="09761D7E" w14:textId="77777777" w:rsidR="00103E24" w:rsidRPr="00633C09" w:rsidRDefault="00103E24" w:rsidP="00103E24">
            <w:pPr>
              <w:pStyle w:val="Paragraph"/>
              <w:spacing w:after="0"/>
              <w:rPr>
                <w:rFonts w:ascii="Malgun Gothic" w:eastAsia="Malgun Gothic" w:hAnsi="Malgun Gothic"/>
                <w:sz w:val="20"/>
                <w:lang w:eastAsia="ko-KR"/>
              </w:rPr>
            </w:pPr>
            <w:r w:rsidRPr="00633C09">
              <w:rPr>
                <w:rFonts w:ascii="Malgun Gothic" w:eastAsia="Malgun Gothic" w:hAnsi="Malgun Gothic" w:hint="eastAsia"/>
                <w:sz w:val="20"/>
                <w:lang w:eastAsia="ko-KR"/>
              </w:rPr>
              <w:t>상대 높임: 영희야, 빨리 와.</w:t>
            </w:r>
          </w:p>
          <w:p w14:paraId="13561B1B" w14:textId="71220D85" w:rsidR="00103E24" w:rsidRPr="00633C09" w:rsidRDefault="00103E24" w:rsidP="00103E24">
            <w:pPr>
              <w:pStyle w:val="Paragraph"/>
              <w:tabs>
                <w:tab w:val="left" w:pos="1475"/>
              </w:tabs>
              <w:spacing w:before="0" w:after="0" w:line="240" w:lineRule="auto"/>
              <w:rPr>
                <w:rFonts w:ascii="Malgun Gothic" w:eastAsia="Malgun Gothic" w:hAnsi="Malgun Gothic"/>
                <w:lang w:eastAsia="ko-KR"/>
              </w:rPr>
            </w:pPr>
            <w:r>
              <w:rPr>
                <w:rFonts w:ascii="Malgun Gothic" w:eastAsia="Malgun Gothic" w:hAnsi="Malgun Gothic"/>
                <w:sz w:val="20"/>
                <w:lang w:eastAsia="ko-KR"/>
              </w:rPr>
              <w:tab/>
            </w:r>
            <w:r w:rsidRPr="00633C09">
              <w:rPr>
                <w:rFonts w:ascii="Malgun Gothic" w:eastAsia="Malgun Gothic" w:hAnsi="Malgun Gothic" w:hint="eastAsia"/>
                <w:sz w:val="20"/>
                <w:lang w:eastAsia="ko-KR"/>
              </w:rPr>
              <w:t>할머니, 빨리 오세요.</w:t>
            </w:r>
          </w:p>
        </w:tc>
      </w:tr>
      <w:tr w:rsidR="00103E24" w:rsidRPr="00162810" w14:paraId="12C409F7" w14:textId="77777777" w:rsidTr="00103E24">
        <w:trPr>
          <w:trHeight w:val="715"/>
        </w:trPr>
        <w:tc>
          <w:tcPr>
            <w:tcW w:w="1905" w:type="dxa"/>
            <w:vMerge/>
            <w:shd w:val="clear" w:color="auto" w:fill="auto"/>
          </w:tcPr>
          <w:p w14:paraId="52FA2DB7"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shd w:val="clear" w:color="auto" w:fill="auto"/>
          </w:tcPr>
          <w:p w14:paraId="62B8AA55" w14:textId="77777777" w:rsidR="00103E24" w:rsidRPr="00633C09" w:rsidRDefault="00103E24" w:rsidP="00103E24">
            <w:pPr>
              <w:spacing w:after="0" w:line="240" w:lineRule="auto"/>
              <w:rPr>
                <w:rFonts w:ascii="Malgun Gothic" w:eastAsia="Malgun Gothic" w:hAnsi="Malgun Gothic" w:cs="Calibri"/>
                <w:sz w:val="20"/>
                <w:szCs w:val="20"/>
                <w:lang w:eastAsia="ko-KR" w:bidi="hi-IN"/>
              </w:rPr>
            </w:pPr>
            <w:r w:rsidRPr="00633C09">
              <w:rPr>
                <w:rFonts w:ascii="Malgun Gothic" w:eastAsia="Malgun Gothic" w:hAnsi="Malgun Gothic" w:cs="Calibri" w:hint="eastAsia"/>
                <w:sz w:val="20"/>
                <w:szCs w:val="20"/>
                <w:lang w:eastAsia="ko-KR" w:bidi="hi-IN"/>
              </w:rPr>
              <w:t>있다</w:t>
            </w:r>
          </w:p>
        </w:tc>
        <w:tc>
          <w:tcPr>
            <w:tcW w:w="5237" w:type="dxa"/>
          </w:tcPr>
          <w:p w14:paraId="616B6B73" w14:textId="77777777" w:rsidR="00103E24" w:rsidRPr="00633C09" w:rsidRDefault="00103E24" w:rsidP="00103E24">
            <w:pPr>
              <w:pStyle w:val="Paragraph"/>
              <w:spacing w:before="0" w:after="0"/>
              <w:rPr>
                <w:rFonts w:ascii="Malgun Gothic" w:eastAsia="Malgun Gothic" w:hAnsi="Malgun Gothic"/>
                <w:sz w:val="20"/>
                <w:lang w:eastAsia="ko-KR"/>
              </w:rPr>
            </w:pPr>
            <w:r w:rsidRPr="00633C09">
              <w:rPr>
                <w:rFonts w:ascii="Malgun Gothic" w:eastAsia="Malgun Gothic" w:hAnsi="Malgun Gothic" w:hint="eastAsia"/>
                <w:sz w:val="20"/>
                <w:lang w:eastAsia="ko-KR"/>
              </w:rPr>
              <w:t>있으시다, 계시다</w:t>
            </w:r>
          </w:p>
          <w:p w14:paraId="7105FC2E" w14:textId="77777777" w:rsidR="00103E24" w:rsidRPr="00633C09" w:rsidRDefault="00103E24" w:rsidP="00103E24">
            <w:pPr>
              <w:pStyle w:val="Paragraph"/>
              <w:spacing w:after="0"/>
              <w:rPr>
                <w:rFonts w:ascii="Malgun Gothic" w:eastAsia="Malgun Gothic" w:hAnsi="Malgun Gothic"/>
                <w:sz w:val="20"/>
                <w:lang w:eastAsia="ko-KR"/>
              </w:rPr>
            </w:pPr>
            <w:r w:rsidRPr="00633C09">
              <w:rPr>
                <w:rFonts w:ascii="Malgun Gothic" w:eastAsia="Malgun Gothic" w:hAnsi="Malgun Gothic" w:hint="eastAsia"/>
                <w:sz w:val="20"/>
                <w:lang w:eastAsia="ko-KR"/>
              </w:rPr>
              <w:t>아무도 안 계십니까?</w:t>
            </w:r>
          </w:p>
          <w:p w14:paraId="0DA87603" w14:textId="77777777" w:rsidR="00103E24" w:rsidRPr="00633C09" w:rsidRDefault="00103E24" w:rsidP="00103E24">
            <w:pPr>
              <w:pStyle w:val="Paragraph"/>
              <w:spacing w:before="0" w:after="0"/>
              <w:rPr>
                <w:rFonts w:ascii="Malgun Gothic" w:eastAsia="Malgun Gothic" w:hAnsi="Malgun Gothic"/>
                <w:lang w:eastAsia="ko-KR"/>
              </w:rPr>
            </w:pPr>
            <w:r w:rsidRPr="00633C09">
              <w:rPr>
                <w:rFonts w:ascii="Malgun Gothic" w:eastAsia="Malgun Gothic" w:hAnsi="Malgun Gothic" w:hint="eastAsia"/>
                <w:sz w:val="20"/>
                <w:lang w:eastAsia="ko-KR"/>
              </w:rPr>
              <w:t>안녕히 계십시오.</w:t>
            </w:r>
          </w:p>
        </w:tc>
      </w:tr>
      <w:tr w:rsidR="00103E24" w:rsidRPr="00162810" w14:paraId="19A0E586" w14:textId="77777777" w:rsidTr="00103E24">
        <w:trPr>
          <w:trHeight w:val="195"/>
        </w:trPr>
        <w:tc>
          <w:tcPr>
            <w:tcW w:w="1905" w:type="dxa"/>
            <w:vMerge/>
            <w:shd w:val="clear" w:color="auto" w:fill="auto"/>
          </w:tcPr>
          <w:p w14:paraId="05BEF70A"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shd w:val="clear" w:color="auto" w:fill="auto"/>
          </w:tcPr>
          <w:p w14:paraId="0A17F7DA" w14:textId="77777777" w:rsidR="00103E24" w:rsidRDefault="00103E24" w:rsidP="00103E24">
            <w:pPr>
              <w:spacing w:after="0" w:line="240" w:lineRule="auto"/>
              <w:rPr>
                <w:rFonts w:cs="Calibri"/>
                <w:sz w:val="20"/>
                <w:szCs w:val="20"/>
                <w:lang w:eastAsia="ko-KR" w:bidi="hi-IN"/>
              </w:rPr>
            </w:pPr>
            <w:r w:rsidRPr="00904F07">
              <w:rPr>
                <w:rFonts w:cs="Calibri"/>
                <w:sz w:val="20"/>
                <w:szCs w:val="20"/>
                <w:lang w:eastAsia="ko-KR" w:bidi="hi-IN"/>
              </w:rPr>
              <w:t xml:space="preserve">negatives </w:t>
            </w:r>
            <w:r w:rsidRPr="00633C09">
              <w:rPr>
                <w:rFonts w:ascii="Malgun Gothic" w:eastAsia="Malgun Gothic" w:hAnsi="Malgun Gothic" w:cs="Calibri" w:hint="eastAsia"/>
                <w:sz w:val="20"/>
                <w:szCs w:val="20"/>
                <w:lang w:eastAsia="ko-KR" w:bidi="hi-IN"/>
              </w:rPr>
              <w:t>부정</w:t>
            </w:r>
          </w:p>
        </w:tc>
        <w:tc>
          <w:tcPr>
            <w:tcW w:w="5237" w:type="dxa"/>
          </w:tcPr>
          <w:p w14:paraId="548C2908" w14:textId="77777777" w:rsidR="00103E24" w:rsidRPr="00633C09" w:rsidRDefault="00103E24" w:rsidP="00103E24">
            <w:pPr>
              <w:pStyle w:val="Paragraph"/>
              <w:spacing w:before="0" w:after="0" w:line="240" w:lineRule="auto"/>
              <w:rPr>
                <w:rFonts w:ascii="Malgun Gothic" w:eastAsia="Malgun Gothic" w:hAnsi="Malgun Gothic"/>
                <w:sz w:val="20"/>
                <w:lang w:eastAsia="ko-KR"/>
              </w:rPr>
            </w:pPr>
            <w:r w:rsidRPr="00633C09">
              <w:rPr>
                <w:rFonts w:ascii="Malgun Gothic" w:eastAsia="Malgun Gothic" w:hAnsi="Malgun Gothic" w:hint="eastAsia"/>
                <w:sz w:val="20"/>
                <w:lang w:eastAsia="ko-KR"/>
              </w:rPr>
              <w:t>안, 못, -지 않다, -지 말다</w:t>
            </w:r>
          </w:p>
          <w:p w14:paraId="200EF2A6" w14:textId="77777777" w:rsidR="00103E24" w:rsidRPr="00633C09" w:rsidRDefault="00103E24" w:rsidP="00103E24">
            <w:pPr>
              <w:pStyle w:val="Paragraph"/>
              <w:spacing w:after="0" w:line="240" w:lineRule="auto"/>
              <w:rPr>
                <w:rFonts w:ascii="Malgun Gothic" w:eastAsia="Malgun Gothic" w:hAnsi="Malgun Gothic"/>
                <w:sz w:val="20"/>
                <w:lang w:eastAsia="ko-KR"/>
              </w:rPr>
            </w:pPr>
            <w:r w:rsidRPr="00633C09">
              <w:rPr>
                <w:rFonts w:ascii="Malgun Gothic" w:eastAsia="Malgun Gothic" w:hAnsi="Malgun Gothic" w:hint="eastAsia"/>
                <w:sz w:val="20"/>
                <w:lang w:eastAsia="ko-KR"/>
              </w:rPr>
              <w:t>저는 오늘 출근 안 합니다.</w:t>
            </w:r>
          </w:p>
          <w:p w14:paraId="787F7C81" w14:textId="77777777" w:rsidR="00103E24" w:rsidRPr="00633C09" w:rsidRDefault="00103E24" w:rsidP="00103E24">
            <w:pPr>
              <w:pStyle w:val="Paragraph"/>
              <w:spacing w:after="0" w:line="240" w:lineRule="auto"/>
              <w:rPr>
                <w:rFonts w:ascii="Malgun Gothic" w:eastAsia="Malgun Gothic" w:hAnsi="Malgun Gothic"/>
                <w:sz w:val="20"/>
                <w:lang w:eastAsia="ko-KR"/>
              </w:rPr>
            </w:pPr>
            <w:r w:rsidRPr="00633C09">
              <w:rPr>
                <w:rFonts w:ascii="Malgun Gothic" w:eastAsia="Malgun Gothic" w:hAnsi="Malgun Gothic" w:hint="eastAsia"/>
                <w:sz w:val="20"/>
                <w:lang w:eastAsia="ko-KR"/>
              </w:rPr>
              <w:t>저는 오늘 출근 못 합니다.</w:t>
            </w:r>
          </w:p>
          <w:p w14:paraId="7F55EED6" w14:textId="77777777" w:rsidR="00103E24" w:rsidRPr="00633C09" w:rsidRDefault="00103E24" w:rsidP="00103E24">
            <w:pPr>
              <w:pStyle w:val="Paragraph"/>
              <w:spacing w:after="0" w:line="240" w:lineRule="auto"/>
              <w:rPr>
                <w:rFonts w:ascii="Malgun Gothic" w:eastAsia="Malgun Gothic" w:hAnsi="Malgun Gothic"/>
                <w:sz w:val="20"/>
                <w:lang w:eastAsia="ko-KR"/>
              </w:rPr>
            </w:pPr>
            <w:r w:rsidRPr="00633C09">
              <w:rPr>
                <w:rFonts w:ascii="Malgun Gothic" w:eastAsia="Malgun Gothic" w:hAnsi="Malgun Gothic" w:hint="eastAsia"/>
                <w:sz w:val="20"/>
                <w:lang w:eastAsia="ko-KR"/>
              </w:rPr>
              <w:lastRenderedPageBreak/>
              <w:t>전자 통신 기술 발달로 회사로 출근하지 않고 집에서 일한다.</w:t>
            </w:r>
          </w:p>
          <w:p w14:paraId="1EB87CEF" w14:textId="77777777" w:rsidR="00103E24" w:rsidRPr="00633C09" w:rsidRDefault="00103E24" w:rsidP="00103E24">
            <w:pPr>
              <w:pStyle w:val="Paragraph"/>
              <w:spacing w:after="0" w:line="240" w:lineRule="auto"/>
              <w:rPr>
                <w:rFonts w:ascii="Malgun Gothic" w:eastAsia="Malgun Gothic" w:hAnsi="Malgun Gothic"/>
                <w:sz w:val="20"/>
                <w:lang w:eastAsia="ko-KR"/>
              </w:rPr>
            </w:pPr>
            <w:r w:rsidRPr="00633C09">
              <w:rPr>
                <w:rFonts w:ascii="Malgun Gothic" w:eastAsia="Malgun Gothic" w:hAnsi="Malgun Gothic" w:hint="eastAsia"/>
                <w:sz w:val="20"/>
                <w:lang w:eastAsia="ko-KR"/>
              </w:rPr>
              <w:t>전자 통신 기술 발달로 회사로 출근 안 하고 집에서 일한다.</w:t>
            </w:r>
          </w:p>
          <w:p w14:paraId="063425F5" w14:textId="77777777" w:rsidR="00103E24" w:rsidRPr="008D05CA" w:rsidRDefault="00103E24" w:rsidP="00103E24">
            <w:pPr>
              <w:pStyle w:val="Paragraph"/>
              <w:spacing w:before="0" w:after="0" w:line="240" w:lineRule="auto"/>
              <w:rPr>
                <w:rFonts w:eastAsia="Malgun Gothic"/>
                <w:lang w:eastAsia="ko-KR"/>
              </w:rPr>
            </w:pPr>
            <w:r w:rsidRPr="00633C09">
              <w:rPr>
                <w:rFonts w:ascii="Malgun Gothic" w:eastAsia="Malgun Gothic" w:hAnsi="Malgun Gothic" w:hint="eastAsia"/>
                <w:sz w:val="20"/>
                <w:lang w:eastAsia="ko-KR"/>
              </w:rPr>
              <w:t>앞으로 회사로 출근하지 말고 집에서 일하세요.</w:t>
            </w:r>
          </w:p>
        </w:tc>
      </w:tr>
    </w:tbl>
    <w:p w14:paraId="4C91FE06" w14:textId="77777777" w:rsidR="002D4F09" w:rsidRPr="00D12B6E" w:rsidRDefault="002D4F09" w:rsidP="002D4F09">
      <w:pPr>
        <w:pStyle w:val="Paragraph"/>
        <w:rPr>
          <w:sz w:val="20"/>
          <w:szCs w:val="20"/>
          <w:lang w:eastAsia="ko-KR"/>
        </w:rPr>
      </w:pPr>
      <w:r w:rsidRPr="00D12B6E">
        <w:rPr>
          <w:sz w:val="20"/>
          <w:szCs w:val="20"/>
          <w:lang w:eastAsia="ko-KR"/>
        </w:rPr>
        <w:lastRenderedPageBreak/>
        <w:t>† For recognition only</w:t>
      </w:r>
    </w:p>
    <w:p w14:paraId="5624BC9B" w14:textId="77777777" w:rsidR="006D4ED6" w:rsidRPr="00D12B6E" w:rsidRDefault="006D4ED6" w:rsidP="00D12B6E">
      <w:r w:rsidRPr="004D0461">
        <w:br w:type="page"/>
      </w:r>
    </w:p>
    <w:p w14:paraId="3DE07939" w14:textId="283D63A7" w:rsidR="00F31CDD" w:rsidRPr="003B2E00" w:rsidRDefault="00F31CDD" w:rsidP="003B2E00">
      <w:pPr>
        <w:pStyle w:val="Level2Heading"/>
      </w:pPr>
      <w:r w:rsidRPr="003B2E00">
        <w:lastRenderedPageBreak/>
        <w:t xml:space="preserve">Unit </w:t>
      </w:r>
      <w:r w:rsidR="00925D95" w:rsidRPr="003B2E00">
        <w:t>4</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Layout w:type="fixed"/>
        <w:tblCellMar>
          <w:top w:w="57" w:type="dxa"/>
          <w:bottom w:w="57" w:type="dxa"/>
        </w:tblCellMar>
        <w:tblLook w:val="04A0" w:firstRow="1" w:lastRow="0" w:firstColumn="1" w:lastColumn="0" w:noHBand="0" w:noVBand="1"/>
      </w:tblPr>
      <w:tblGrid>
        <w:gridCol w:w="2103"/>
        <w:gridCol w:w="1861"/>
        <w:gridCol w:w="5096"/>
      </w:tblGrid>
      <w:tr w:rsidR="00585F2B" w:rsidRPr="00585F2B" w14:paraId="0CF500A3" w14:textId="77777777" w:rsidTr="00700958">
        <w:trPr>
          <w:trHeight w:val="22"/>
          <w:tblHeader/>
        </w:trPr>
        <w:tc>
          <w:tcPr>
            <w:tcW w:w="2103" w:type="dxa"/>
            <w:tcBorders>
              <w:right w:val="single" w:sz="4" w:space="0" w:color="FFFFFF" w:themeColor="background1"/>
            </w:tcBorders>
            <w:shd w:val="clear" w:color="auto" w:fill="9A83B5"/>
            <w:vAlign w:val="center"/>
            <w:hideMark/>
          </w:tcPr>
          <w:p w14:paraId="07629F00" w14:textId="77777777" w:rsidR="00585F2B" w:rsidRPr="00A2657E" w:rsidRDefault="00585F2B" w:rsidP="00EF573D">
            <w:pPr>
              <w:spacing w:after="0" w:line="240" w:lineRule="auto"/>
              <w:rPr>
                <w:rFonts w:eastAsia="Franklin Gothic Book" w:cs="Calibri"/>
                <w:b/>
                <w:bCs/>
                <w:color w:val="FFFFFF"/>
                <w:sz w:val="20"/>
                <w:szCs w:val="20"/>
                <w:lang w:eastAsia="en-AU"/>
              </w:rPr>
            </w:pPr>
            <w:r w:rsidRPr="00A2657E">
              <w:rPr>
                <w:rFonts w:eastAsia="Franklin Gothic Book" w:cs="Calibri"/>
                <w:b/>
                <w:bCs/>
                <w:color w:val="FFFFFF"/>
                <w:sz w:val="20"/>
                <w:szCs w:val="20"/>
                <w:lang w:eastAsia="en-AU"/>
              </w:rPr>
              <w:t>Grammatical items</w:t>
            </w:r>
          </w:p>
        </w:tc>
        <w:tc>
          <w:tcPr>
            <w:tcW w:w="1861" w:type="dxa"/>
            <w:tcBorders>
              <w:left w:val="single" w:sz="4" w:space="0" w:color="FFFFFF" w:themeColor="background1"/>
              <w:right w:val="single" w:sz="4" w:space="0" w:color="FFFFFF" w:themeColor="background1"/>
            </w:tcBorders>
            <w:shd w:val="clear" w:color="auto" w:fill="9A83B5"/>
            <w:vAlign w:val="center"/>
            <w:hideMark/>
          </w:tcPr>
          <w:p w14:paraId="6D7A8024" w14:textId="77777777" w:rsidR="00585F2B" w:rsidRPr="00A2657E" w:rsidRDefault="00585F2B" w:rsidP="00EF573D">
            <w:pPr>
              <w:spacing w:after="0" w:line="240" w:lineRule="auto"/>
              <w:rPr>
                <w:rFonts w:eastAsia="Franklin Gothic Book" w:cs="Calibri"/>
                <w:b/>
                <w:bCs/>
                <w:color w:val="FFFFFF"/>
                <w:sz w:val="20"/>
                <w:szCs w:val="20"/>
                <w:lang w:eastAsia="en-AU"/>
              </w:rPr>
            </w:pPr>
            <w:r w:rsidRPr="00A2657E">
              <w:rPr>
                <w:rFonts w:eastAsia="Franklin Gothic Book" w:cs="Calibri"/>
                <w:b/>
                <w:bCs/>
                <w:color w:val="FFFFFF"/>
                <w:sz w:val="20"/>
                <w:szCs w:val="20"/>
                <w:lang w:eastAsia="en-AU"/>
              </w:rPr>
              <w:t>Sub-elements</w:t>
            </w:r>
          </w:p>
        </w:tc>
        <w:tc>
          <w:tcPr>
            <w:tcW w:w="5096" w:type="dxa"/>
            <w:tcBorders>
              <w:left w:val="single" w:sz="4" w:space="0" w:color="FFFFFF" w:themeColor="background1"/>
            </w:tcBorders>
            <w:shd w:val="clear" w:color="auto" w:fill="9A83B5"/>
          </w:tcPr>
          <w:p w14:paraId="0F92C750" w14:textId="77777777" w:rsidR="00585F2B" w:rsidRPr="00A2657E" w:rsidRDefault="00585F2B" w:rsidP="00EF573D">
            <w:pPr>
              <w:tabs>
                <w:tab w:val="left" w:pos="555"/>
              </w:tabs>
              <w:spacing w:after="0" w:line="240" w:lineRule="auto"/>
              <w:rPr>
                <w:rFonts w:eastAsia="Franklin Gothic Book" w:cs="Calibri"/>
                <w:b/>
                <w:bCs/>
                <w:sz w:val="20"/>
                <w:szCs w:val="20"/>
                <w:lang w:eastAsia="en-AU"/>
              </w:rPr>
            </w:pPr>
            <w:r w:rsidRPr="00A2657E">
              <w:rPr>
                <w:rFonts w:eastAsia="Franklin Gothic Book" w:cs="Calibri"/>
                <w:b/>
                <w:bCs/>
                <w:color w:val="FFFFFF"/>
                <w:sz w:val="20"/>
                <w:szCs w:val="20"/>
                <w:lang w:eastAsia="en-AU"/>
              </w:rPr>
              <w:t>Elaborations</w:t>
            </w:r>
          </w:p>
        </w:tc>
      </w:tr>
      <w:tr w:rsidR="00585F2B" w:rsidRPr="00585F2B" w14:paraId="52D25480" w14:textId="77777777" w:rsidTr="00700958">
        <w:trPr>
          <w:trHeight w:val="338"/>
        </w:trPr>
        <w:tc>
          <w:tcPr>
            <w:tcW w:w="2103" w:type="dxa"/>
            <w:shd w:val="clear" w:color="auto" w:fill="auto"/>
          </w:tcPr>
          <w:p w14:paraId="2E262603" w14:textId="77777777" w:rsidR="00585F2B" w:rsidRPr="00585F2B" w:rsidRDefault="00585F2B" w:rsidP="00EF573D">
            <w:pPr>
              <w:spacing w:after="0" w:line="240" w:lineRule="auto"/>
              <w:rPr>
                <w:rFonts w:eastAsia="Franklin Gothic Book" w:cs="Calibri"/>
                <w:bCs/>
                <w:sz w:val="20"/>
                <w:szCs w:val="20"/>
                <w:lang w:val="it-IT" w:eastAsia="en-AU"/>
              </w:rPr>
            </w:pPr>
            <w:r w:rsidRPr="00585F2B">
              <w:rPr>
                <w:rFonts w:eastAsia="Franklin Gothic Book" w:cs="Calibri"/>
                <w:bCs/>
                <w:sz w:val="20"/>
                <w:szCs w:val="20"/>
                <w:lang w:val="it-IT" w:eastAsia="en-AU"/>
              </w:rPr>
              <w:t>Attributive/adnouns</w:t>
            </w:r>
          </w:p>
          <w:p w14:paraId="088D0ECB" w14:textId="77777777" w:rsidR="00585F2B" w:rsidRPr="00585F2B" w:rsidRDefault="00585F2B" w:rsidP="00EF573D">
            <w:pPr>
              <w:spacing w:after="0" w:line="240" w:lineRule="auto"/>
              <w:rPr>
                <w:rFonts w:eastAsia="Franklin Gothic Book" w:cs="Calibri"/>
                <w:bCs/>
                <w:sz w:val="20"/>
                <w:szCs w:val="20"/>
                <w:lang w:val="it-IT" w:eastAsia="en-AU"/>
              </w:rPr>
            </w:pPr>
            <w:r w:rsidRPr="00585F2B">
              <w:rPr>
                <w:rFonts w:eastAsia="Franklin Gothic Book" w:cs="Calibri"/>
                <w:bCs/>
                <w:sz w:val="20"/>
                <w:szCs w:val="20"/>
                <w:lang w:val="it-IT" w:eastAsia="en-AU"/>
              </w:rPr>
              <w:t>(determiners)</w:t>
            </w:r>
          </w:p>
        </w:tc>
        <w:tc>
          <w:tcPr>
            <w:tcW w:w="1861" w:type="dxa"/>
            <w:shd w:val="clear" w:color="auto" w:fill="auto"/>
          </w:tcPr>
          <w:p w14:paraId="267D4316" w14:textId="33BB788A" w:rsidR="00585F2B" w:rsidRPr="00585F2B" w:rsidRDefault="00585F2B" w:rsidP="00EF573D">
            <w:pPr>
              <w:spacing w:after="0" w:line="240" w:lineRule="auto"/>
              <w:rPr>
                <w:rFonts w:eastAsia="Franklin Gothic Book" w:cs="Calibri"/>
                <w:bCs/>
                <w:sz w:val="20"/>
                <w:szCs w:val="20"/>
                <w:lang w:eastAsia="en-AU"/>
              </w:rPr>
            </w:pPr>
            <w:r w:rsidRPr="00585F2B">
              <w:rPr>
                <w:rFonts w:eastAsia="Franklin Gothic Book" w:cs="Calibri"/>
                <w:bCs/>
                <w:sz w:val="20"/>
                <w:szCs w:val="20"/>
                <w:lang w:eastAsia="en-AU"/>
              </w:rPr>
              <w:t>descriptive, ‘this’, ‘that</w:t>
            </w:r>
            <w:r w:rsidR="00654D83">
              <w:rPr>
                <w:rFonts w:eastAsia="Franklin Gothic Book" w:cs="Calibri"/>
                <w:bCs/>
                <w:sz w:val="20"/>
                <w:szCs w:val="20"/>
                <w:lang w:eastAsia="en-AU"/>
              </w:rPr>
              <w:t>’</w:t>
            </w:r>
            <w:r w:rsidRPr="00585F2B">
              <w:rPr>
                <w:rFonts w:eastAsia="Franklin Gothic Book" w:cs="Calibri"/>
                <w:bCs/>
                <w:sz w:val="20"/>
                <w:szCs w:val="20"/>
                <w:lang w:eastAsia="en-AU"/>
              </w:rPr>
              <w:t>, numerals</w:t>
            </w:r>
          </w:p>
          <w:p w14:paraId="2E836574" w14:textId="77777777" w:rsidR="00585F2B" w:rsidRPr="00585F2B" w:rsidRDefault="00585F2B" w:rsidP="00EF573D">
            <w:pPr>
              <w:spacing w:after="0" w:line="240" w:lineRule="auto"/>
              <w:rPr>
                <w:rFonts w:eastAsia="Franklin Gothic Book" w:cs="Calibri"/>
                <w:bCs/>
                <w:sz w:val="20"/>
                <w:szCs w:val="20"/>
                <w:lang w:eastAsia="en-AU"/>
              </w:rPr>
            </w:pPr>
            <w:proofErr w:type="spellStart"/>
            <w:r w:rsidRPr="00585F2B">
              <w:rPr>
                <w:rFonts w:ascii="Malgun Gothic" w:eastAsia="Malgun Gothic" w:hAnsi="Malgun Gothic" w:cs="Malgun Gothic" w:hint="eastAsia"/>
                <w:bCs/>
                <w:sz w:val="20"/>
                <w:szCs w:val="20"/>
                <w:lang w:eastAsia="en-AU"/>
              </w:rPr>
              <w:t>성상</w:t>
            </w:r>
            <w:proofErr w:type="spellEnd"/>
            <w:r w:rsidRPr="00585F2B">
              <w:rPr>
                <w:rFonts w:eastAsia="Franklin Gothic Book" w:cs="Calibri" w:hint="eastAsia"/>
                <w:bCs/>
                <w:sz w:val="20"/>
                <w:szCs w:val="20"/>
                <w:lang w:eastAsia="en-AU"/>
              </w:rPr>
              <w:t xml:space="preserve">, </w:t>
            </w:r>
            <w:proofErr w:type="spellStart"/>
            <w:r w:rsidRPr="00585F2B">
              <w:rPr>
                <w:rFonts w:ascii="Malgun Gothic" w:eastAsia="Malgun Gothic" w:hAnsi="Malgun Gothic" w:cs="Malgun Gothic" w:hint="eastAsia"/>
                <w:bCs/>
                <w:sz w:val="20"/>
                <w:szCs w:val="20"/>
                <w:lang w:eastAsia="en-AU"/>
              </w:rPr>
              <w:t>지시</w:t>
            </w:r>
            <w:proofErr w:type="spellEnd"/>
            <w:r w:rsidRPr="00585F2B">
              <w:rPr>
                <w:rFonts w:eastAsia="Franklin Gothic Book" w:cs="Calibri" w:hint="eastAsia"/>
                <w:bCs/>
                <w:sz w:val="20"/>
                <w:szCs w:val="20"/>
                <w:lang w:eastAsia="en-AU"/>
              </w:rPr>
              <w:t xml:space="preserve">, </w:t>
            </w:r>
            <w:r w:rsidRPr="00585F2B">
              <w:rPr>
                <w:rFonts w:ascii="Malgun Gothic" w:eastAsia="Malgun Gothic" w:hAnsi="Malgun Gothic" w:cs="Malgun Gothic" w:hint="eastAsia"/>
                <w:bCs/>
                <w:sz w:val="20"/>
                <w:szCs w:val="20"/>
                <w:lang w:eastAsia="en-AU"/>
              </w:rPr>
              <w:t>수</w:t>
            </w:r>
            <w:r w:rsidRPr="00585F2B">
              <w:rPr>
                <w:rFonts w:eastAsia="Franklin Gothic Book" w:cs="Calibri" w:hint="eastAsia"/>
                <w:bCs/>
                <w:sz w:val="20"/>
                <w:szCs w:val="20"/>
                <w:lang w:eastAsia="en-AU"/>
              </w:rPr>
              <w:t xml:space="preserve"> </w:t>
            </w:r>
            <w:proofErr w:type="spellStart"/>
            <w:r w:rsidRPr="00585F2B">
              <w:rPr>
                <w:rFonts w:ascii="Malgun Gothic" w:eastAsia="Malgun Gothic" w:hAnsi="Malgun Gothic" w:cs="Malgun Gothic" w:hint="eastAsia"/>
                <w:bCs/>
                <w:sz w:val="20"/>
                <w:szCs w:val="20"/>
                <w:lang w:eastAsia="en-AU"/>
              </w:rPr>
              <w:t>관형사</w:t>
            </w:r>
            <w:proofErr w:type="spellEnd"/>
          </w:p>
        </w:tc>
        <w:tc>
          <w:tcPr>
            <w:tcW w:w="5096" w:type="dxa"/>
          </w:tcPr>
          <w:p w14:paraId="01D7F168"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그</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이</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새</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윗</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뒷</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온</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갖은</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오른</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왼</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참</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순</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아무</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한</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다섯</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삼</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칠</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여러</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반</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전</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총</w:t>
            </w:r>
          </w:p>
          <w:p w14:paraId="5454C339" w14:textId="77777777" w:rsidR="00585F2B" w:rsidRPr="00585F2B" w:rsidRDefault="00585F2B" w:rsidP="00EF573D">
            <w:pPr>
              <w:spacing w:after="0" w:line="240" w:lineRule="auto"/>
              <w:rPr>
                <w:rFonts w:ascii="Mangal" w:eastAsia="Malgun Gothic" w:hAnsi="Mangal" w:cs="Mangal"/>
                <w:sz w:val="20"/>
                <w:szCs w:val="20"/>
                <w:cs/>
                <w:lang w:eastAsia="ko-KR" w:bidi="hi-IN"/>
              </w:rPr>
            </w:pPr>
            <w:r w:rsidRPr="00585F2B">
              <w:rPr>
                <w:rFonts w:ascii="Mangal" w:eastAsia="Malgun Gothic" w:hAnsi="Mangal" w:cs="Mangal" w:hint="eastAsia"/>
                <w:sz w:val="20"/>
                <w:szCs w:val="20"/>
                <w:lang w:eastAsia="ko-KR" w:bidi="hi-IN"/>
              </w:rPr>
              <w:t>갖은</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노력</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여러</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분야</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순</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우리말</w:t>
            </w:r>
            <w:r w:rsidRPr="00585F2B">
              <w:rPr>
                <w:rFonts w:ascii="Mangal" w:eastAsia="Malgun Gothic" w:hAnsi="Mangal" w:cs="Mangal"/>
                <w:sz w:val="20"/>
                <w:szCs w:val="20"/>
                <w:lang w:eastAsia="ko-KR" w:bidi="hi-IN"/>
              </w:rPr>
              <w:t xml:space="preserve">, </w:t>
            </w:r>
            <w:r w:rsidRPr="00585F2B">
              <w:rPr>
                <w:rFonts w:ascii="Mangal" w:eastAsia="Malgun Gothic" w:hAnsi="Mangal" w:cs="Mangal"/>
                <w:sz w:val="20"/>
                <w:szCs w:val="20"/>
                <w:lang w:eastAsia="ko-KR" w:bidi="hi-IN"/>
              </w:rPr>
              <w:t>순</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매출액</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총</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생산량</w:t>
            </w:r>
            <w:r w:rsidRPr="00585F2B">
              <w:rPr>
                <w:rFonts w:ascii="Mangal" w:eastAsia="Malgun Gothic" w:hAnsi="Mangal" w:cs="Mangal"/>
                <w:sz w:val="20"/>
                <w:szCs w:val="20"/>
                <w:lang w:eastAsia="ko-KR" w:bidi="hi-IN"/>
              </w:rPr>
              <w:t xml:space="preserve"> </w:t>
            </w:r>
          </w:p>
        </w:tc>
      </w:tr>
      <w:tr w:rsidR="00585F2B" w:rsidRPr="00585F2B" w14:paraId="7F18C8A0" w14:textId="77777777" w:rsidTr="00700958">
        <w:trPr>
          <w:trHeight w:val="338"/>
        </w:trPr>
        <w:tc>
          <w:tcPr>
            <w:tcW w:w="2103" w:type="dxa"/>
            <w:vMerge w:val="restart"/>
            <w:shd w:val="clear" w:color="auto" w:fill="auto"/>
          </w:tcPr>
          <w:p w14:paraId="6A008777" w14:textId="0C50857A" w:rsidR="00585F2B" w:rsidRPr="00EF573D" w:rsidRDefault="00585F2B" w:rsidP="00EF573D">
            <w:pPr>
              <w:spacing w:after="0" w:line="240" w:lineRule="auto"/>
              <w:rPr>
                <w:rFonts w:asciiTheme="majorHAnsi" w:eastAsia="Malgun Gothic" w:hAnsiTheme="majorHAnsi" w:cstheme="majorHAnsi"/>
                <w:bCs/>
                <w:sz w:val="20"/>
                <w:szCs w:val="20"/>
                <w:lang w:val="it-IT" w:eastAsia="ko-KR"/>
              </w:rPr>
            </w:pPr>
            <w:r w:rsidRPr="00EF573D">
              <w:rPr>
                <w:rFonts w:asciiTheme="majorHAnsi" w:eastAsia="Malgun Gothic" w:hAnsiTheme="majorHAnsi" w:cstheme="majorHAnsi"/>
                <w:bCs/>
                <w:sz w:val="20"/>
                <w:szCs w:val="20"/>
                <w:lang w:val="it-IT" w:eastAsia="ko-KR"/>
              </w:rPr>
              <w:t>Adverbs</w:t>
            </w:r>
          </w:p>
        </w:tc>
        <w:tc>
          <w:tcPr>
            <w:tcW w:w="1861" w:type="dxa"/>
            <w:shd w:val="clear" w:color="auto" w:fill="auto"/>
          </w:tcPr>
          <w:p w14:paraId="3159DFAF" w14:textId="6DD31831" w:rsidR="00585F2B" w:rsidRPr="00585F2B" w:rsidRDefault="00585F2B" w:rsidP="00EF573D">
            <w:pPr>
              <w:spacing w:after="0"/>
              <w:rPr>
                <w:rFonts w:eastAsia="Malgun Gothic" w:cs="Calibri"/>
                <w:sz w:val="20"/>
                <w:szCs w:val="20"/>
                <w:lang w:eastAsia="ko-KR"/>
              </w:rPr>
            </w:pPr>
            <w:r w:rsidRPr="00585F2B">
              <w:rPr>
                <w:rFonts w:eastAsia="Franklin Gothic Book" w:cs="Calibri"/>
                <w:sz w:val="20"/>
                <w:szCs w:val="20"/>
                <w:lang w:eastAsia="en-AU"/>
              </w:rPr>
              <w:t xml:space="preserve">component </w:t>
            </w:r>
          </w:p>
          <w:p w14:paraId="5FE7154A" w14:textId="77777777" w:rsidR="00585F2B" w:rsidRPr="00585F2B" w:rsidRDefault="00585F2B" w:rsidP="00EF573D">
            <w:pPr>
              <w:spacing w:before="120" w:after="0"/>
              <w:rPr>
                <w:rFonts w:eastAsia="Malgun Gothic" w:cs="Calibri"/>
                <w:sz w:val="20"/>
                <w:szCs w:val="20"/>
                <w:lang w:eastAsia="ko-KR"/>
              </w:rPr>
            </w:pPr>
            <w:r w:rsidRPr="00585F2B">
              <w:rPr>
                <w:rFonts w:ascii="Malgun Gothic" w:eastAsia="Malgun Gothic" w:hAnsi="Malgun Gothic" w:cs="Calibri" w:hint="eastAsia"/>
                <w:sz w:val="20"/>
                <w:szCs w:val="20"/>
                <w:lang w:eastAsia="ko-KR"/>
              </w:rPr>
              <w:t>성분</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부사</w:t>
            </w:r>
          </w:p>
        </w:tc>
        <w:tc>
          <w:tcPr>
            <w:tcW w:w="5096" w:type="dxa"/>
          </w:tcPr>
          <w:p w14:paraId="3F28941F" w14:textId="77777777" w:rsidR="00585F2B" w:rsidRPr="00585F2B" w:rsidRDefault="00585F2B" w:rsidP="00EF573D">
            <w:pPr>
              <w:spacing w:after="0" w:line="240" w:lineRule="auto"/>
              <w:rPr>
                <w:rFonts w:eastAsia="Malgun Gothic" w:cs="Calibri"/>
                <w:sz w:val="20"/>
                <w:szCs w:val="20"/>
                <w:lang w:val="en-US" w:eastAsia="ko-KR"/>
              </w:rPr>
            </w:pPr>
            <w:r w:rsidRPr="00585F2B">
              <w:rPr>
                <w:rFonts w:eastAsia="Malgun Gothic" w:cs="Calibri" w:hint="eastAsia"/>
                <w:sz w:val="20"/>
                <w:szCs w:val="20"/>
                <w:lang w:eastAsia="ko-KR"/>
              </w:rPr>
              <w:t>자주</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더욱</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꽤</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그리</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오늘</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글피</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냉큼</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부슬부슬</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함부로</w:t>
            </w:r>
          </w:p>
          <w:p w14:paraId="12C733BE" w14:textId="77777777" w:rsidR="00585F2B" w:rsidRPr="00585F2B" w:rsidRDefault="00585F2B" w:rsidP="00EF573D">
            <w:pPr>
              <w:spacing w:after="0" w:line="240" w:lineRule="auto"/>
              <w:rPr>
                <w:rFonts w:eastAsia="Malgun Gothic" w:cs="Calibri"/>
                <w:sz w:val="20"/>
                <w:szCs w:val="20"/>
                <w:rtl/>
                <w:cs/>
                <w:lang w:eastAsia="ko-KR"/>
              </w:rPr>
            </w:pPr>
            <w:r w:rsidRPr="00585F2B">
              <w:rPr>
                <w:rFonts w:eastAsia="Malgun Gothic" w:cs="Calibri" w:hint="eastAsia"/>
                <w:b/>
                <w:bCs/>
                <w:sz w:val="20"/>
                <w:szCs w:val="20"/>
                <w:lang w:eastAsia="ko-KR"/>
              </w:rPr>
              <w:t>꽤</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많은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사람들이</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자녀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교육</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때문에</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이민을</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결정했다</w:t>
            </w:r>
            <w:r w:rsidRPr="00585F2B">
              <w:rPr>
                <w:rFonts w:eastAsia="Malgun Gothic" w:cs="Calibri" w:hint="eastAsia"/>
                <w:sz w:val="20"/>
                <w:szCs w:val="20"/>
                <w:lang w:eastAsia="ko-KR"/>
              </w:rPr>
              <w:t>.</w:t>
            </w:r>
          </w:p>
        </w:tc>
      </w:tr>
      <w:tr w:rsidR="00585F2B" w:rsidRPr="00585F2B" w14:paraId="5C40BA97" w14:textId="77777777" w:rsidTr="00700958">
        <w:trPr>
          <w:trHeight w:val="337"/>
        </w:trPr>
        <w:tc>
          <w:tcPr>
            <w:tcW w:w="2103" w:type="dxa"/>
            <w:vMerge/>
            <w:shd w:val="clear" w:color="auto" w:fill="auto"/>
          </w:tcPr>
          <w:p w14:paraId="74D5A2B3" w14:textId="77777777" w:rsidR="00585F2B" w:rsidRPr="00783A04" w:rsidRDefault="00585F2B" w:rsidP="00EF573D">
            <w:pPr>
              <w:spacing w:after="0" w:line="240" w:lineRule="auto"/>
              <w:rPr>
                <w:rFonts w:eastAsia="Franklin Gothic Book" w:cs="Calibri"/>
                <w:bCs/>
                <w:sz w:val="20"/>
                <w:szCs w:val="20"/>
                <w:lang w:val="en-US" w:eastAsia="ko-KR"/>
              </w:rPr>
            </w:pPr>
          </w:p>
        </w:tc>
        <w:tc>
          <w:tcPr>
            <w:tcW w:w="1861" w:type="dxa"/>
            <w:shd w:val="clear" w:color="auto" w:fill="auto"/>
          </w:tcPr>
          <w:p w14:paraId="42CFA18A" w14:textId="77777777" w:rsidR="00585F2B" w:rsidRPr="00585F2B" w:rsidRDefault="00585F2B" w:rsidP="00EF573D">
            <w:pPr>
              <w:spacing w:after="0"/>
              <w:rPr>
                <w:rFonts w:eastAsia="Franklin Gothic Book" w:cs="Calibri"/>
                <w:sz w:val="20"/>
                <w:szCs w:val="20"/>
                <w:lang w:eastAsia="ko-KR"/>
              </w:rPr>
            </w:pPr>
            <w:r w:rsidRPr="00585F2B">
              <w:rPr>
                <w:rFonts w:eastAsia="Franklin Gothic Book" w:cs="Calibri"/>
                <w:sz w:val="20"/>
                <w:szCs w:val="20"/>
                <w:lang w:eastAsia="ko-KR"/>
              </w:rPr>
              <w:t>sentence</w:t>
            </w:r>
          </w:p>
          <w:p w14:paraId="3275165B" w14:textId="77777777" w:rsidR="00585F2B" w:rsidRPr="00585F2B" w:rsidRDefault="00585F2B" w:rsidP="00EF573D">
            <w:pPr>
              <w:spacing w:after="0" w:line="240" w:lineRule="auto"/>
              <w:rPr>
                <w:rFonts w:eastAsia="Franklin Gothic Book" w:cs="Calibri"/>
                <w:bCs/>
                <w:sz w:val="20"/>
                <w:szCs w:val="20"/>
                <w:lang w:eastAsia="ko-KR"/>
              </w:rPr>
            </w:pPr>
            <w:r w:rsidRPr="00585F2B">
              <w:rPr>
                <w:rFonts w:ascii="Malgun Gothic" w:eastAsia="Malgun Gothic" w:hAnsi="Malgun Gothic" w:cs="Mangal" w:hint="eastAsia"/>
                <w:sz w:val="20"/>
                <w:szCs w:val="20"/>
                <w:lang w:eastAsia="ko-KR"/>
              </w:rPr>
              <w:t>문장</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부사</w:t>
            </w:r>
          </w:p>
        </w:tc>
        <w:tc>
          <w:tcPr>
            <w:tcW w:w="5096" w:type="dxa"/>
          </w:tcPr>
          <w:p w14:paraId="50E77820"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가령</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과연</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결코</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만약</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모름지기</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특히</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하여튼</w:t>
            </w:r>
          </w:p>
          <w:p w14:paraId="5AF84003"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b/>
                <w:sz w:val="20"/>
                <w:szCs w:val="20"/>
                <w:lang w:eastAsia="ko-KR" w:bidi="hi-IN"/>
              </w:rPr>
              <w:t>가령</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공동체의</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이익에</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반하는</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개인의</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자유를</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제한하는</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것이</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올바른</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것일까요</w:t>
            </w:r>
            <w:r w:rsidRPr="00585F2B">
              <w:rPr>
                <w:rFonts w:ascii="Mangal" w:eastAsia="Malgun Gothic" w:hAnsi="Mangal" w:cs="Mangal" w:hint="eastAsia"/>
                <w:sz w:val="20"/>
                <w:szCs w:val="20"/>
                <w:lang w:eastAsia="ko-KR" w:bidi="hi-IN"/>
              </w:rPr>
              <w:t>?</w:t>
            </w:r>
          </w:p>
          <w:p w14:paraId="00BC8B82" w14:textId="77777777" w:rsidR="00585F2B" w:rsidRPr="00585F2B" w:rsidRDefault="00585F2B" w:rsidP="00EF573D">
            <w:pPr>
              <w:spacing w:after="0" w:line="240" w:lineRule="auto"/>
              <w:rPr>
                <w:rFonts w:ascii="Mangal" w:eastAsia="Malgun Gothic" w:hAnsi="Mangal" w:cs="Mangal"/>
                <w:sz w:val="20"/>
                <w:szCs w:val="20"/>
                <w:cs/>
                <w:lang w:eastAsia="ko-KR" w:bidi="hi-IN"/>
              </w:rPr>
            </w:pPr>
            <w:r w:rsidRPr="00585F2B">
              <w:rPr>
                <w:rFonts w:ascii="Malgun Gothic" w:eastAsia="Malgun Gothic" w:hAnsi="Malgun Gothic" w:cs="Mangal" w:hint="eastAsia"/>
                <w:color w:val="202124"/>
                <w:sz w:val="20"/>
                <w:szCs w:val="20"/>
                <w:lang w:eastAsia="ko-KR" w:bidi="hi-IN"/>
              </w:rPr>
              <w:t xml:space="preserve">나는 특정 나라 간 분쟁 혹은 전쟁은 </w:t>
            </w:r>
            <w:r w:rsidRPr="00585F2B">
              <w:rPr>
                <w:rFonts w:ascii="Malgun Gothic" w:eastAsia="Malgun Gothic" w:hAnsi="Malgun Gothic" w:cs="Mangal" w:hint="eastAsia"/>
                <w:b/>
                <w:color w:val="202124"/>
                <w:sz w:val="20"/>
                <w:szCs w:val="20"/>
                <w:lang w:eastAsia="ko-KR" w:bidi="hi-IN"/>
              </w:rPr>
              <w:t>결코</w:t>
            </w:r>
            <w:r w:rsidRPr="00585F2B">
              <w:rPr>
                <w:rFonts w:ascii="Malgun Gothic" w:eastAsia="Malgun Gothic" w:hAnsi="Malgun Gothic" w:cs="Mangal" w:hint="eastAsia"/>
                <w:color w:val="202124"/>
                <w:sz w:val="20"/>
                <w:szCs w:val="20"/>
                <w:lang w:eastAsia="ko-KR" w:bidi="hi-IN"/>
              </w:rPr>
              <w:t xml:space="preserve"> 그들 나라만의 문제가</w:t>
            </w:r>
            <w:r w:rsidRPr="00585F2B">
              <w:rPr>
                <w:rFonts w:ascii="Malgun Gothic" w:eastAsia="Malgun Gothic" w:hAnsi="Malgun Gothic" w:cs="Mangal"/>
                <w:color w:val="202124"/>
                <w:sz w:val="20"/>
                <w:szCs w:val="20"/>
                <w:lang w:eastAsia="ko-KR" w:bidi="hi-IN"/>
              </w:rPr>
              <w:t xml:space="preserve"> </w:t>
            </w:r>
            <w:r w:rsidRPr="00585F2B">
              <w:rPr>
                <w:rFonts w:ascii="Malgun Gothic" w:eastAsia="Malgun Gothic" w:hAnsi="Malgun Gothic" w:cs="Mangal" w:hint="eastAsia"/>
                <w:color w:val="202124"/>
                <w:sz w:val="20"/>
                <w:szCs w:val="20"/>
                <w:lang w:eastAsia="ko-KR" w:bidi="hi-IN"/>
              </w:rPr>
              <w:t>아닌 우리 모두의</w:t>
            </w:r>
            <w:r w:rsidRPr="00585F2B">
              <w:rPr>
                <w:rFonts w:ascii="Malgun Gothic" w:eastAsia="Malgun Gothic" w:hAnsi="Malgun Gothic" w:cs="Mangal"/>
                <w:color w:val="202124"/>
                <w:sz w:val="20"/>
                <w:szCs w:val="20"/>
                <w:lang w:eastAsia="ko-KR" w:bidi="hi-IN"/>
              </w:rPr>
              <w:t xml:space="preserve"> </w:t>
            </w:r>
            <w:r w:rsidRPr="00585F2B">
              <w:rPr>
                <w:rFonts w:ascii="Malgun Gothic" w:eastAsia="Malgun Gothic" w:hAnsi="Malgun Gothic" w:cs="Mangal" w:hint="eastAsia"/>
                <w:color w:val="202124"/>
                <w:sz w:val="20"/>
                <w:szCs w:val="20"/>
                <w:lang w:eastAsia="ko-KR" w:bidi="hi-IN"/>
              </w:rPr>
              <w:t>문제라고 생각해.</w:t>
            </w:r>
          </w:p>
        </w:tc>
      </w:tr>
      <w:tr w:rsidR="00585F2B" w:rsidRPr="00585F2B" w14:paraId="11DC10DA" w14:textId="77777777" w:rsidTr="00700958">
        <w:trPr>
          <w:trHeight w:val="337"/>
        </w:trPr>
        <w:tc>
          <w:tcPr>
            <w:tcW w:w="2103" w:type="dxa"/>
            <w:vMerge/>
            <w:shd w:val="clear" w:color="auto" w:fill="auto"/>
          </w:tcPr>
          <w:p w14:paraId="3A430DD2" w14:textId="77777777" w:rsidR="00585F2B" w:rsidRPr="00783A04" w:rsidRDefault="00585F2B" w:rsidP="00EF573D">
            <w:pPr>
              <w:spacing w:after="0" w:line="240" w:lineRule="auto"/>
              <w:rPr>
                <w:rFonts w:eastAsia="Franklin Gothic Book" w:cs="Calibri"/>
                <w:bCs/>
                <w:sz w:val="20"/>
                <w:szCs w:val="20"/>
                <w:lang w:eastAsia="ko-KR"/>
              </w:rPr>
            </w:pPr>
          </w:p>
        </w:tc>
        <w:tc>
          <w:tcPr>
            <w:tcW w:w="1861" w:type="dxa"/>
            <w:shd w:val="clear" w:color="auto" w:fill="auto"/>
          </w:tcPr>
          <w:p w14:paraId="397603DC" w14:textId="77777777" w:rsidR="00585F2B" w:rsidRPr="00585F2B" w:rsidRDefault="00585F2B" w:rsidP="00EF573D">
            <w:pPr>
              <w:spacing w:after="0" w:line="240" w:lineRule="auto"/>
              <w:rPr>
                <w:rFonts w:eastAsia="Malgun Gothic" w:cs="Calibri"/>
                <w:bCs/>
                <w:sz w:val="20"/>
                <w:szCs w:val="20"/>
                <w:lang w:eastAsia="ko-KR"/>
              </w:rPr>
            </w:pPr>
            <w:r w:rsidRPr="00585F2B">
              <w:rPr>
                <w:rFonts w:eastAsia="Malgun Gothic" w:cs="Calibri"/>
                <w:bCs/>
                <w:sz w:val="20"/>
                <w:szCs w:val="20"/>
                <w:lang w:eastAsia="ko-KR"/>
              </w:rPr>
              <w:t>conjunctives</w:t>
            </w:r>
          </w:p>
          <w:p w14:paraId="7F7EEF34" w14:textId="77777777" w:rsidR="00585F2B" w:rsidRPr="00585F2B" w:rsidRDefault="00585F2B" w:rsidP="00EF573D">
            <w:pPr>
              <w:spacing w:after="0" w:line="240" w:lineRule="auto"/>
              <w:rPr>
                <w:rFonts w:eastAsia="Malgun Gothic" w:cs="Calibri"/>
                <w:bCs/>
                <w:sz w:val="20"/>
                <w:szCs w:val="20"/>
                <w:lang w:eastAsia="ko-KR"/>
              </w:rPr>
            </w:pPr>
            <w:r w:rsidRPr="00585F2B">
              <w:rPr>
                <w:rFonts w:ascii="Malgun Gothic" w:eastAsia="Malgun Gothic" w:hAnsi="Malgun Gothic" w:cs="Calibri" w:hint="eastAsia"/>
                <w:bCs/>
                <w:sz w:val="20"/>
                <w:szCs w:val="20"/>
                <w:lang w:eastAsia="ko-KR"/>
              </w:rPr>
              <w:t>접속 부사</w:t>
            </w:r>
          </w:p>
        </w:tc>
        <w:tc>
          <w:tcPr>
            <w:tcW w:w="5096" w:type="dxa"/>
          </w:tcPr>
          <w:p w14:paraId="43AB8764"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그리고</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그러나</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따라서</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및</w:t>
            </w:r>
            <w:r w:rsidRPr="00585F2B">
              <w:rPr>
                <w:rFonts w:ascii="Mangal" w:eastAsia="Malgun Gothic" w:hAnsi="Mangal" w:cs="Mangal" w:hint="eastAsia"/>
                <w:sz w:val="20"/>
                <w:szCs w:val="20"/>
                <w:lang w:eastAsia="ko-KR" w:bidi="hi-IN"/>
              </w:rPr>
              <w:t xml:space="preserve"> </w:t>
            </w:r>
          </w:p>
          <w:p w14:paraId="2675D794" w14:textId="77777777" w:rsidR="00585F2B" w:rsidRPr="00585F2B" w:rsidRDefault="00585F2B" w:rsidP="00EF573D">
            <w:pPr>
              <w:spacing w:after="0" w:line="240" w:lineRule="auto"/>
              <w:rPr>
                <w:rFonts w:ascii="Mangal" w:eastAsia="Malgun Gothic" w:hAnsi="Mangal" w:cs="Mangal"/>
                <w:sz w:val="20"/>
                <w:szCs w:val="20"/>
                <w:cs/>
                <w:lang w:val="it-IT" w:eastAsia="ko-KR" w:bidi="hi-IN"/>
              </w:rPr>
            </w:pPr>
            <w:r w:rsidRPr="00585F2B">
              <w:rPr>
                <w:rFonts w:ascii="Malgun Gothic" w:eastAsia="Malgun Gothic" w:hAnsi="Malgun Gothic" w:cs="Calibri" w:hint="eastAsia"/>
                <w:sz w:val="20"/>
                <w:szCs w:val="20"/>
                <w:lang w:val="it-IT" w:eastAsia="ko-KR"/>
              </w:rPr>
              <w:t>호주</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및</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해외</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유력</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언론</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매체에</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언급되는</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한국과</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북한에</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관한</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기사</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b/>
                <w:sz w:val="20"/>
                <w:szCs w:val="20"/>
                <w:lang w:val="it-IT" w:eastAsia="ko-KR"/>
              </w:rPr>
              <w:t>및</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방송</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주제들을</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알아보기로</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함</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b/>
                <w:sz w:val="20"/>
                <w:szCs w:val="20"/>
                <w:lang w:val="it-IT" w:eastAsia="ko-KR"/>
              </w:rPr>
              <w:t>그리고</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이에</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대한</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긍정과</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부정의</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기사</w:t>
            </w:r>
            <w:r w:rsidRPr="00D34DB6">
              <w:rPr>
                <w:rFonts w:ascii="Malgun Gothic" w:eastAsia="Malgun Gothic" w:hAnsi="Malgun Gothic" w:cs="Calibri"/>
                <w:sz w:val="20"/>
                <w:szCs w:val="20"/>
                <w:lang w:eastAsia="ko-KR"/>
              </w:rPr>
              <w:t>/</w:t>
            </w:r>
            <w:r w:rsidRPr="00585F2B">
              <w:rPr>
                <w:rFonts w:ascii="Malgun Gothic" w:eastAsia="Malgun Gothic" w:hAnsi="Malgun Gothic" w:cs="Calibri" w:hint="eastAsia"/>
                <w:sz w:val="20"/>
                <w:szCs w:val="20"/>
                <w:lang w:val="it-IT" w:eastAsia="ko-KR"/>
              </w:rPr>
              <w:t>방송을</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분류하고</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분석해</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볼</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것임</w:t>
            </w:r>
            <w:r w:rsidRPr="00D34DB6">
              <w:rPr>
                <w:rFonts w:ascii="Malgun Gothic" w:eastAsia="Malgun Gothic" w:hAnsi="Malgun Gothic" w:cs="Calibri"/>
                <w:sz w:val="20"/>
                <w:szCs w:val="20"/>
                <w:lang w:eastAsia="ko-KR"/>
              </w:rPr>
              <w:t xml:space="preserve">. </w:t>
            </w:r>
          </w:p>
        </w:tc>
      </w:tr>
      <w:tr w:rsidR="00585F2B" w:rsidRPr="00585F2B" w14:paraId="259191D2" w14:textId="77777777" w:rsidTr="00700958">
        <w:trPr>
          <w:trHeight w:val="1506"/>
        </w:trPr>
        <w:tc>
          <w:tcPr>
            <w:tcW w:w="2103" w:type="dxa"/>
            <w:vMerge w:val="restart"/>
            <w:shd w:val="clear" w:color="auto" w:fill="auto"/>
          </w:tcPr>
          <w:p w14:paraId="427F24A1" w14:textId="77777777" w:rsidR="00585F2B" w:rsidRPr="00585F2B" w:rsidRDefault="00585F2B" w:rsidP="00EF573D">
            <w:pPr>
              <w:spacing w:after="0" w:line="240" w:lineRule="auto"/>
              <w:rPr>
                <w:rFonts w:eastAsia="Franklin Gothic Book" w:cs="Calibri"/>
                <w:bCs/>
                <w:sz w:val="20"/>
                <w:szCs w:val="20"/>
                <w:lang w:val="it-IT" w:eastAsia="ko-KR"/>
              </w:rPr>
            </w:pPr>
            <w:r w:rsidRPr="00585F2B">
              <w:rPr>
                <w:rFonts w:eastAsia="Franklin Gothic Book" w:cs="Calibri"/>
                <w:bCs/>
                <w:sz w:val="20"/>
                <w:szCs w:val="20"/>
                <w:lang w:val="it-IT" w:eastAsia="ko-KR"/>
              </w:rPr>
              <w:t>Complex words</w:t>
            </w:r>
            <w:r w:rsidRPr="00585F2B">
              <w:rPr>
                <w:rFonts w:eastAsia="Malgun Gothic" w:cs="Mangal"/>
                <w:sz w:val="18"/>
                <w:szCs w:val="18"/>
              </w:rPr>
              <w:t>†</w:t>
            </w:r>
          </w:p>
        </w:tc>
        <w:tc>
          <w:tcPr>
            <w:tcW w:w="1861" w:type="dxa"/>
            <w:vMerge w:val="restart"/>
            <w:shd w:val="clear" w:color="auto" w:fill="auto"/>
          </w:tcPr>
          <w:p w14:paraId="22AD1F7D" w14:textId="77777777" w:rsidR="00585F2B" w:rsidRPr="00585F2B" w:rsidRDefault="00585F2B" w:rsidP="00EF573D">
            <w:pPr>
              <w:spacing w:after="0" w:line="240" w:lineRule="auto"/>
              <w:rPr>
                <w:rFonts w:eastAsia="Malgun Gothic" w:cs="Calibri"/>
                <w:bCs/>
                <w:sz w:val="20"/>
                <w:szCs w:val="20"/>
                <w:lang w:eastAsia="ko-KR"/>
              </w:rPr>
            </w:pPr>
            <w:r w:rsidRPr="00585F2B">
              <w:rPr>
                <w:rFonts w:eastAsia="Malgun Gothic" w:cs="Calibri"/>
                <w:bCs/>
                <w:sz w:val="20"/>
                <w:szCs w:val="20"/>
                <w:lang w:eastAsia="ko-KR"/>
              </w:rPr>
              <w:t>derived words</w:t>
            </w:r>
          </w:p>
          <w:p w14:paraId="669DC092" w14:textId="77777777" w:rsidR="00585F2B" w:rsidRPr="00585F2B" w:rsidRDefault="00585F2B" w:rsidP="00EF573D">
            <w:pPr>
              <w:spacing w:after="0" w:line="240" w:lineRule="auto"/>
              <w:rPr>
                <w:rFonts w:eastAsia="Malgun Gothic" w:cs="Calibri"/>
                <w:bCs/>
                <w:sz w:val="20"/>
                <w:szCs w:val="20"/>
                <w:lang w:eastAsia="ko-KR"/>
              </w:rPr>
            </w:pPr>
            <w:r w:rsidRPr="00585F2B">
              <w:rPr>
                <w:rFonts w:eastAsia="Malgun Gothic" w:cs="Calibri" w:hint="eastAsia"/>
                <w:bCs/>
                <w:sz w:val="20"/>
                <w:szCs w:val="20"/>
                <w:lang w:eastAsia="ko-KR"/>
              </w:rPr>
              <w:t>파생어</w:t>
            </w:r>
          </w:p>
        </w:tc>
        <w:tc>
          <w:tcPr>
            <w:tcW w:w="5096" w:type="dxa"/>
            <w:shd w:val="clear" w:color="auto" w:fill="auto"/>
          </w:tcPr>
          <w:p w14:paraId="4CF189CA" w14:textId="77777777" w:rsidR="00585F2B" w:rsidRPr="00585F2B" w:rsidRDefault="00585F2B" w:rsidP="00EF573D">
            <w:pPr>
              <w:spacing w:after="0" w:line="240" w:lineRule="auto"/>
              <w:rPr>
                <w:rFonts w:eastAsia="Malgun Gothic" w:cs="Mangal"/>
                <w:sz w:val="20"/>
                <w:szCs w:val="20"/>
                <w:lang w:eastAsia="ko-KR" w:bidi="hi-IN"/>
              </w:rPr>
            </w:pPr>
            <w:r w:rsidRPr="00585F2B">
              <w:rPr>
                <w:rFonts w:eastAsia="Malgun Gothic" w:cs="Mangal"/>
                <w:sz w:val="20"/>
                <w:szCs w:val="20"/>
                <w:lang w:eastAsia="ko-KR" w:bidi="hi-IN"/>
              </w:rPr>
              <w:t>prefixes: [</w:t>
            </w:r>
            <w:r w:rsidRPr="00585F2B">
              <w:rPr>
                <w:rFonts w:eastAsia="Malgun Gothic" w:cs="Mangal" w:hint="eastAsia"/>
                <w:sz w:val="20"/>
                <w:szCs w:val="20"/>
                <w:lang w:eastAsia="ko-KR" w:bidi="hi-IN"/>
              </w:rPr>
              <w:t>부</w:t>
            </w:r>
            <w:r w:rsidRPr="00585F2B">
              <w:rPr>
                <w:rFonts w:eastAsia="Malgun Gothic" w:cs="Mangal" w:hint="eastAsia"/>
                <w:sz w:val="20"/>
                <w:szCs w:val="20"/>
                <w:lang w:eastAsia="ko-KR" w:bidi="hi-IN"/>
              </w:rPr>
              <w:t>/</w:t>
            </w:r>
            <w:r w:rsidRPr="00585F2B">
              <w:rPr>
                <w:rFonts w:eastAsia="Malgun Gothic" w:cs="Mangal" w:hint="eastAsia"/>
                <w:sz w:val="20"/>
                <w:szCs w:val="20"/>
                <w:lang w:eastAsia="ko-KR" w:bidi="hi-IN"/>
              </w:rPr>
              <w:t>불</w:t>
            </w:r>
            <w:r w:rsidRPr="00585F2B">
              <w:rPr>
                <w:rFonts w:eastAsia="Malgun Gothic" w:cs="Mangal" w:hint="eastAsia"/>
                <w:sz w:val="20"/>
                <w:szCs w:val="20"/>
                <w:lang w:eastAsia="ko-KR" w:bidi="hi-IN"/>
              </w:rPr>
              <w:t>(</w:t>
            </w:r>
            <w:r w:rsidRPr="00585F2B">
              <w:rPr>
                <w:rFonts w:eastAsia="Malgun Gothic" w:cs="Mangal" w:hint="eastAsia"/>
                <w:sz w:val="20"/>
                <w:szCs w:val="20"/>
                <w:lang w:eastAsia="ko-KR" w:bidi="hi-IN"/>
              </w:rPr>
              <w:t>不</w:t>
            </w:r>
            <w:r w:rsidRPr="00585F2B">
              <w:rPr>
                <w:rFonts w:eastAsia="Malgun Gothic" w:cs="Mangal" w:hint="eastAsia"/>
                <w:sz w:val="20"/>
                <w:szCs w:val="20"/>
                <w:lang w:eastAsia="ko-KR" w:bidi="hi-IN"/>
              </w:rPr>
              <w:t>),</w:t>
            </w:r>
            <w:r w:rsidRPr="00585F2B">
              <w:rPr>
                <w:rFonts w:eastAsia="Malgun Gothic" w:cs="Mangal"/>
                <w:sz w:val="20"/>
                <w:szCs w:val="20"/>
                <w:lang w:eastAsia="ko-KR" w:bidi="hi-IN"/>
              </w:rPr>
              <w:t xml:space="preserve"> </w:t>
            </w:r>
            <w:r w:rsidRPr="00585F2B">
              <w:rPr>
                <w:rFonts w:eastAsia="Malgun Gothic" w:cs="Mangal" w:hint="eastAsia"/>
                <w:sz w:val="20"/>
                <w:szCs w:val="20"/>
                <w:lang w:eastAsia="ko-KR" w:bidi="hi-IN"/>
              </w:rPr>
              <w:t>비</w:t>
            </w:r>
            <w:r w:rsidRPr="00585F2B">
              <w:rPr>
                <w:rFonts w:eastAsia="Malgun Gothic" w:cs="Mangal" w:hint="eastAsia"/>
                <w:sz w:val="20"/>
                <w:szCs w:val="20"/>
                <w:lang w:eastAsia="ko-KR" w:bidi="hi-IN"/>
              </w:rPr>
              <w:t>(</w:t>
            </w:r>
            <w:r w:rsidRPr="00585F2B">
              <w:rPr>
                <w:rFonts w:eastAsia="Malgun Gothic" w:cs="Mangal" w:hint="eastAsia"/>
                <w:sz w:val="20"/>
                <w:szCs w:val="20"/>
                <w:lang w:eastAsia="ko-KR" w:bidi="hi-IN"/>
              </w:rPr>
              <w:t>非</w:t>
            </w:r>
            <w:r w:rsidRPr="00585F2B">
              <w:rPr>
                <w:rFonts w:eastAsia="Malgun Gothic" w:cs="Mangal" w:hint="eastAsia"/>
                <w:sz w:val="20"/>
                <w:szCs w:val="20"/>
                <w:lang w:eastAsia="ko-KR" w:bidi="hi-IN"/>
              </w:rPr>
              <w:t>)</w:t>
            </w:r>
            <w:r w:rsidRPr="00585F2B">
              <w:rPr>
                <w:rFonts w:eastAsia="Malgun Gothic" w:cs="Mangal"/>
                <w:sz w:val="20"/>
                <w:szCs w:val="20"/>
                <w:lang w:eastAsia="ko-KR" w:bidi="hi-IN"/>
              </w:rPr>
              <w:t>]</w:t>
            </w:r>
          </w:p>
          <w:p w14:paraId="693FE1AC"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부</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자연스럽다</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부</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적합하다</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부</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족하다</w:t>
            </w:r>
          </w:p>
          <w:p w14:paraId="52C174C6"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불</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안전</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불</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안정</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불</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편하다</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불</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평등하다</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불</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필요하다</w:t>
            </w:r>
          </w:p>
          <w:p w14:paraId="62A9C258" w14:textId="77777777" w:rsidR="00585F2B" w:rsidRPr="00585F2B" w:rsidRDefault="00585F2B" w:rsidP="00EF573D">
            <w:pPr>
              <w:spacing w:after="0" w:line="240" w:lineRule="auto"/>
              <w:rPr>
                <w:rFonts w:ascii="Mangal" w:eastAsia="Malgun Gothic" w:hAnsi="Mangal" w:cs="Mangal"/>
                <w:sz w:val="20"/>
                <w:szCs w:val="20"/>
                <w:highlight w:val="yellow"/>
                <w:lang w:eastAsia="ko-KR" w:bidi="hi-IN"/>
              </w:rPr>
            </w:pPr>
            <w:r w:rsidRPr="00585F2B">
              <w:rPr>
                <w:rFonts w:ascii="Mangal" w:eastAsia="Malgun Gothic" w:hAnsi="Mangal" w:cs="Mangal" w:hint="eastAsia"/>
                <w:sz w:val="20"/>
                <w:szCs w:val="20"/>
                <w:lang w:eastAsia="ko-KR" w:bidi="hi-IN"/>
              </w:rPr>
              <w:t>비</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공식</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비</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전문가</w:t>
            </w:r>
          </w:p>
        </w:tc>
      </w:tr>
      <w:tr w:rsidR="00585F2B" w:rsidRPr="00D468AB" w14:paraId="0A43DF27" w14:textId="77777777" w:rsidTr="00700958">
        <w:trPr>
          <w:trHeight w:val="641"/>
        </w:trPr>
        <w:tc>
          <w:tcPr>
            <w:tcW w:w="2103" w:type="dxa"/>
            <w:vMerge/>
            <w:shd w:val="clear" w:color="auto" w:fill="auto"/>
          </w:tcPr>
          <w:p w14:paraId="5C93F5B0" w14:textId="77777777" w:rsidR="00585F2B" w:rsidRPr="00585F2B" w:rsidRDefault="00585F2B" w:rsidP="00EF573D">
            <w:pPr>
              <w:spacing w:after="0" w:line="240" w:lineRule="auto"/>
              <w:rPr>
                <w:rFonts w:eastAsia="Franklin Gothic Book" w:cs="Calibri"/>
                <w:bCs/>
                <w:sz w:val="20"/>
                <w:szCs w:val="20"/>
                <w:lang w:val="it-IT" w:eastAsia="ko-KR"/>
              </w:rPr>
            </w:pPr>
          </w:p>
        </w:tc>
        <w:tc>
          <w:tcPr>
            <w:tcW w:w="1861" w:type="dxa"/>
            <w:vMerge/>
            <w:shd w:val="clear" w:color="auto" w:fill="auto"/>
          </w:tcPr>
          <w:p w14:paraId="334536F5" w14:textId="77777777" w:rsidR="00585F2B" w:rsidRPr="00585F2B" w:rsidRDefault="00585F2B" w:rsidP="00EF573D">
            <w:pPr>
              <w:spacing w:after="0" w:line="240" w:lineRule="auto"/>
              <w:rPr>
                <w:rFonts w:eastAsia="Malgun Gothic" w:cs="Calibri"/>
                <w:bCs/>
                <w:sz w:val="20"/>
                <w:szCs w:val="20"/>
                <w:lang w:eastAsia="ko-KR"/>
              </w:rPr>
            </w:pPr>
          </w:p>
        </w:tc>
        <w:tc>
          <w:tcPr>
            <w:tcW w:w="5096" w:type="dxa"/>
          </w:tcPr>
          <w:p w14:paraId="015A1C91" w14:textId="713E534D" w:rsidR="00585F2B" w:rsidRPr="00D468AB" w:rsidRDefault="00585F2B" w:rsidP="00EF573D">
            <w:pPr>
              <w:spacing w:after="0" w:line="240" w:lineRule="auto"/>
              <w:rPr>
                <w:rFonts w:eastAsia="Malgun Gothic" w:cs="Mangal"/>
                <w:sz w:val="20"/>
                <w:szCs w:val="20"/>
                <w:lang w:val="fr-FR" w:eastAsia="ko-KR" w:bidi="hi-IN"/>
              </w:rPr>
            </w:pPr>
            <w:proofErr w:type="gramStart"/>
            <w:r w:rsidRPr="00D468AB">
              <w:rPr>
                <w:rFonts w:eastAsia="Malgun Gothic" w:cs="Mangal" w:hint="eastAsia"/>
                <w:sz w:val="20"/>
                <w:szCs w:val="20"/>
                <w:lang w:val="fr-FR" w:eastAsia="ko-KR" w:bidi="hi-IN"/>
              </w:rPr>
              <w:t>s</w:t>
            </w:r>
            <w:r w:rsidRPr="00D468AB">
              <w:rPr>
                <w:rFonts w:eastAsia="Malgun Gothic" w:cs="Mangal"/>
                <w:sz w:val="20"/>
                <w:szCs w:val="20"/>
                <w:lang w:val="fr-FR" w:eastAsia="ko-KR" w:bidi="hi-IN"/>
              </w:rPr>
              <w:t>uffixes:</w:t>
            </w:r>
            <w:proofErr w:type="gramEnd"/>
            <w:r w:rsidRPr="00D468AB">
              <w:rPr>
                <w:rFonts w:eastAsia="Malgun Gothic" w:cs="Mangal"/>
                <w:sz w:val="20"/>
                <w:szCs w:val="20"/>
                <w:lang w:val="fr-FR" w:eastAsia="ko-KR" w:bidi="hi-IN"/>
              </w:rPr>
              <w:t xml:space="preserve"> </w:t>
            </w:r>
            <w:proofErr w:type="spellStart"/>
            <w:r w:rsidRPr="00D468AB">
              <w:rPr>
                <w:rFonts w:eastAsia="Malgun Gothic" w:cs="Mangal"/>
                <w:sz w:val="20"/>
                <w:szCs w:val="20"/>
                <w:lang w:val="fr-FR" w:eastAsia="ko-KR" w:bidi="hi-IN"/>
              </w:rPr>
              <w:t>noun</w:t>
            </w:r>
            <w:proofErr w:type="spellEnd"/>
            <w:r w:rsidRPr="00D468AB">
              <w:rPr>
                <w:rFonts w:eastAsia="Malgun Gothic" w:cs="Mangal"/>
                <w:sz w:val="20"/>
                <w:szCs w:val="20"/>
                <w:lang w:val="fr-FR" w:eastAsia="ko-KR" w:bidi="hi-IN"/>
              </w:rPr>
              <w:t xml:space="preserve"> [-</w:t>
            </w:r>
            <w:r w:rsidRPr="00585F2B">
              <w:rPr>
                <w:rFonts w:eastAsia="Malgun Gothic" w:cs="Mangal" w:hint="eastAsia"/>
                <w:sz w:val="20"/>
                <w:szCs w:val="20"/>
                <w:lang w:eastAsia="ko-KR" w:bidi="hi-IN"/>
              </w:rPr>
              <w:t>꾼</w:t>
            </w:r>
            <w:r w:rsidRPr="00D468AB">
              <w:rPr>
                <w:rFonts w:eastAsia="Malgun Gothic" w:cs="Mangal" w:hint="eastAsia"/>
                <w:sz w:val="20"/>
                <w:szCs w:val="20"/>
                <w:lang w:val="fr-FR" w:eastAsia="ko-KR" w:bidi="hi-IN"/>
              </w:rPr>
              <w:t>,</w:t>
            </w:r>
            <w:r w:rsidRPr="00D468AB">
              <w:rPr>
                <w:rFonts w:eastAsia="Malgun Gothic" w:cs="Mangal"/>
                <w:sz w:val="20"/>
                <w:szCs w:val="20"/>
                <w:lang w:val="fr-FR" w:eastAsia="ko-KR" w:bidi="hi-IN"/>
              </w:rPr>
              <w:t xml:space="preserve"> -</w:t>
            </w:r>
            <w:r w:rsidRPr="00585F2B">
              <w:rPr>
                <w:rFonts w:eastAsia="Malgun Gothic" w:cs="Mangal" w:hint="eastAsia"/>
                <w:sz w:val="20"/>
                <w:szCs w:val="20"/>
                <w:lang w:eastAsia="ko-KR" w:bidi="hi-IN"/>
              </w:rPr>
              <w:t>료</w:t>
            </w:r>
            <w:r w:rsidRPr="00D468AB">
              <w:rPr>
                <w:rFonts w:eastAsia="Malgun Gothic" w:cs="Mangal" w:hint="eastAsia"/>
                <w:sz w:val="20"/>
                <w:szCs w:val="20"/>
                <w:lang w:val="fr-FR" w:eastAsia="ko-KR" w:bidi="hi-IN"/>
              </w:rPr>
              <w:t>,</w:t>
            </w:r>
            <w:r w:rsidRPr="00D468AB">
              <w:rPr>
                <w:rFonts w:eastAsia="Malgun Gothic" w:cs="Mangal"/>
                <w:sz w:val="20"/>
                <w:szCs w:val="20"/>
                <w:lang w:val="fr-FR" w:eastAsia="ko-KR" w:bidi="hi-IN"/>
              </w:rPr>
              <w:t xml:space="preserve">  </w:t>
            </w:r>
            <w:r w:rsidRPr="00585F2B">
              <w:rPr>
                <w:rFonts w:eastAsia="Malgun Gothic" w:cs="Mangal" w:hint="eastAsia"/>
                <w:sz w:val="20"/>
                <w:szCs w:val="20"/>
                <w:lang w:eastAsia="ko-KR" w:bidi="hi-IN"/>
              </w:rPr>
              <w:t>화</w:t>
            </w:r>
            <w:r w:rsidRPr="00D468AB">
              <w:rPr>
                <w:rFonts w:eastAsia="Malgun Gothic" w:cs="Mangal"/>
                <w:sz w:val="20"/>
                <w:szCs w:val="20"/>
                <w:lang w:val="fr-FR" w:eastAsia="ko-KR" w:bidi="hi-IN"/>
              </w:rPr>
              <w:t>(</w:t>
            </w:r>
            <w:r w:rsidRPr="00585F2B">
              <w:rPr>
                <w:rFonts w:eastAsia="Malgun Gothic" w:cs="Mangal" w:hint="eastAsia"/>
                <w:sz w:val="20"/>
                <w:szCs w:val="20"/>
                <w:lang w:eastAsia="ko-KR" w:bidi="hi-IN"/>
              </w:rPr>
              <w:t>化</w:t>
            </w:r>
            <w:r w:rsidRPr="00D468AB">
              <w:rPr>
                <w:rFonts w:eastAsia="Malgun Gothic" w:cs="Mangal"/>
                <w:sz w:val="20"/>
                <w:szCs w:val="20"/>
                <w:lang w:val="fr-FR" w:eastAsia="ko-KR" w:bidi="hi-IN"/>
              </w:rPr>
              <w:t>]</w:t>
            </w:r>
            <w:r w:rsidRPr="00D468AB">
              <w:rPr>
                <w:rFonts w:eastAsia="Malgun Gothic" w:cs="Mangal" w:hint="eastAsia"/>
                <w:sz w:val="20"/>
                <w:szCs w:val="20"/>
                <w:lang w:val="fr-FR" w:eastAsia="ko-KR" w:bidi="hi-IN"/>
              </w:rPr>
              <w:t xml:space="preserve"> </w:t>
            </w:r>
            <w:r w:rsidRPr="00D468AB">
              <w:rPr>
                <w:rFonts w:eastAsia="Malgun Gothic" w:cs="Mangal"/>
                <w:sz w:val="20"/>
                <w:szCs w:val="20"/>
                <w:lang w:val="fr-FR" w:eastAsia="ko-KR" w:bidi="hi-IN"/>
              </w:rPr>
              <w:t xml:space="preserve"> </w:t>
            </w:r>
            <w:r w:rsidRPr="00585F2B">
              <w:rPr>
                <w:rFonts w:eastAsia="Malgun Gothic" w:cs="Mangal" w:hint="eastAsia"/>
                <w:sz w:val="20"/>
                <w:szCs w:val="20"/>
                <w:lang w:eastAsia="ko-KR" w:bidi="hi-IN"/>
              </w:rPr>
              <w:t>화</w:t>
            </w:r>
            <w:r w:rsidRPr="00D468AB">
              <w:rPr>
                <w:rFonts w:eastAsia="Malgun Gothic" w:cs="Mangal" w:hint="eastAsia"/>
                <w:sz w:val="20"/>
                <w:szCs w:val="20"/>
                <w:lang w:val="fr-FR" w:eastAsia="ko-KR" w:bidi="hi-IN"/>
              </w:rPr>
              <w:t>(</w:t>
            </w:r>
            <w:r w:rsidRPr="00585F2B">
              <w:rPr>
                <w:rFonts w:eastAsia="Malgun Gothic" w:cs="Mangal" w:hint="eastAsia"/>
                <w:sz w:val="20"/>
                <w:szCs w:val="20"/>
                <w:lang w:eastAsia="ko-KR" w:bidi="hi-IN"/>
              </w:rPr>
              <w:t>畵</w:t>
            </w:r>
            <w:r w:rsidRPr="00D468AB">
              <w:rPr>
                <w:rFonts w:eastAsia="Malgun Gothic" w:cs="Mangal" w:hint="eastAsia"/>
                <w:sz w:val="20"/>
                <w:szCs w:val="20"/>
                <w:lang w:val="fr-FR" w:eastAsia="ko-KR" w:bidi="hi-IN"/>
              </w:rPr>
              <w:t xml:space="preserve">)], </w:t>
            </w:r>
            <w:r w:rsidRPr="00D468AB">
              <w:rPr>
                <w:rFonts w:eastAsia="Malgun Gothic" w:cs="Mangal"/>
                <w:sz w:val="20"/>
                <w:szCs w:val="20"/>
                <w:lang w:val="fr-FR" w:eastAsia="ko-KR" w:bidi="hi-IN"/>
              </w:rPr>
              <w:t>descriptive [-</w:t>
            </w:r>
            <w:r w:rsidRPr="00585F2B">
              <w:rPr>
                <w:rFonts w:eastAsia="Malgun Gothic" w:cs="Mangal" w:hint="eastAsia"/>
                <w:sz w:val="20"/>
                <w:szCs w:val="20"/>
                <w:lang w:eastAsia="ko-KR" w:bidi="hi-IN"/>
              </w:rPr>
              <w:t>적</w:t>
            </w:r>
            <w:r w:rsidRPr="00D468AB">
              <w:rPr>
                <w:rFonts w:eastAsia="Malgun Gothic" w:cs="Mangal" w:hint="eastAsia"/>
                <w:sz w:val="20"/>
                <w:szCs w:val="20"/>
                <w:lang w:val="fr-FR" w:eastAsia="ko-KR" w:bidi="hi-IN"/>
              </w:rPr>
              <w:t>,</w:t>
            </w:r>
            <w:r w:rsidRPr="00D468AB">
              <w:rPr>
                <w:rFonts w:eastAsia="Malgun Gothic" w:cs="Mangal"/>
                <w:sz w:val="20"/>
                <w:szCs w:val="20"/>
                <w:lang w:val="fr-FR" w:eastAsia="ko-KR" w:bidi="hi-IN"/>
              </w:rPr>
              <w:t xml:space="preserve"> </w:t>
            </w:r>
            <w:r w:rsidRPr="00D468AB">
              <w:rPr>
                <w:rFonts w:eastAsia="Malgun Gothic" w:cs="Mangal" w:hint="eastAsia"/>
                <w:sz w:val="20"/>
                <w:szCs w:val="20"/>
                <w:lang w:val="fr-FR" w:eastAsia="ko-KR" w:bidi="hi-IN"/>
              </w:rPr>
              <w:t>-</w:t>
            </w:r>
            <w:r w:rsidRPr="00585F2B">
              <w:rPr>
                <w:rFonts w:eastAsia="Malgun Gothic" w:cs="Mangal" w:hint="eastAsia"/>
                <w:sz w:val="20"/>
                <w:szCs w:val="20"/>
                <w:lang w:eastAsia="ko-KR" w:bidi="hi-IN"/>
              </w:rPr>
              <w:t>력</w:t>
            </w:r>
            <w:r w:rsidRPr="00D468AB">
              <w:rPr>
                <w:rFonts w:eastAsia="Malgun Gothic" w:cs="Mangal" w:hint="eastAsia"/>
                <w:sz w:val="20"/>
                <w:szCs w:val="20"/>
                <w:lang w:val="fr-FR" w:eastAsia="ko-KR" w:bidi="hi-IN"/>
              </w:rPr>
              <w:t>]</w:t>
            </w:r>
          </w:p>
          <w:p w14:paraId="790685B1" w14:textId="77777777" w:rsidR="00585F2B" w:rsidRPr="00D468AB" w:rsidRDefault="00585F2B" w:rsidP="00EF573D">
            <w:pPr>
              <w:spacing w:after="0" w:line="240" w:lineRule="auto"/>
              <w:rPr>
                <w:rFonts w:eastAsia="Malgun Gothic" w:cs="Mangal"/>
                <w:sz w:val="20"/>
                <w:szCs w:val="20"/>
                <w:lang w:val="fr-FR" w:eastAsia="ko-KR" w:bidi="hi-IN"/>
                <w:rPrChange w:id="445" w:author="Lisa Djanegara" w:date="2023-12-11T08:56:00Z">
                  <w:rPr>
                    <w:rFonts w:eastAsia="Malgun Gothic" w:cs="Mangal"/>
                    <w:sz w:val="20"/>
                    <w:szCs w:val="20"/>
                    <w:lang w:eastAsia="ko-KR" w:bidi="hi-IN"/>
                  </w:rPr>
                </w:rPrChange>
              </w:rPr>
            </w:pPr>
            <w:r w:rsidRPr="00585F2B">
              <w:rPr>
                <w:rFonts w:eastAsia="Malgun Gothic" w:cs="Mangal" w:hint="eastAsia"/>
                <w:sz w:val="20"/>
                <w:szCs w:val="20"/>
                <w:lang w:eastAsia="ko-KR" w:bidi="hi-IN"/>
              </w:rPr>
              <w:t>춤</w:t>
            </w:r>
            <w:r w:rsidRPr="00D468AB">
              <w:rPr>
                <w:rFonts w:eastAsia="Malgun Gothic" w:cs="Mangal"/>
                <w:sz w:val="20"/>
                <w:szCs w:val="20"/>
                <w:lang w:val="fr-FR" w:eastAsia="ko-KR" w:bidi="hi-IN"/>
                <w:rPrChange w:id="446" w:author="Lisa Djanegara" w:date="2023-12-11T08:56:00Z">
                  <w:rPr>
                    <w:rFonts w:eastAsia="Malgun Gothic" w:cs="Mangal"/>
                    <w:sz w:val="20"/>
                    <w:szCs w:val="20"/>
                    <w:lang w:eastAsia="ko-KR" w:bidi="hi-IN"/>
                  </w:rPr>
                </w:rPrChange>
              </w:rPr>
              <w:t>-</w:t>
            </w:r>
            <w:r w:rsidRPr="00585F2B">
              <w:rPr>
                <w:rFonts w:eastAsia="Malgun Gothic" w:cs="Mangal" w:hint="eastAsia"/>
                <w:sz w:val="20"/>
                <w:szCs w:val="20"/>
                <w:lang w:eastAsia="ko-KR" w:bidi="hi-IN"/>
              </w:rPr>
              <w:t>꾼</w:t>
            </w:r>
            <w:r w:rsidRPr="00D468AB">
              <w:rPr>
                <w:rFonts w:eastAsia="Malgun Gothic" w:cs="Mangal"/>
                <w:sz w:val="20"/>
                <w:szCs w:val="20"/>
                <w:lang w:val="fr-FR" w:eastAsia="ko-KR" w:bidi="hi-IN"/>
                <w:rPrChange w:id="447" w:author="Lisa Djanegara" w:date="2023-12-11T08:56:00Z">
                  <w:rPr>
                    <w:rFonts w:eastAsia="Malgun Gothic" w:cs="Mangal"/>
                    <w:sz w:val="20"/>
                    <w:szCs w:val="20"/>
                    <w:lang w:eastAsia="ko-KR" w:bidi="hi-IN"/>
                  </w:rPr>
                </w:rPrChange>
              </w:rPr>
              <w:t xml:space="preserve">, </w:t>
            </w:r>
            <w:r w:rsidRPr="00585F2B">
              <w:rPr>
                <w:rFonts w:eastAsia="Malgun Gothic" w:cs="Mangal" w:hint="eastAsia"/>
                <w:sz w:val="20"/>
                <w:szCs w:val="20"/>
                <w:lang w:eastAsia="ko-KR" w:bidi="hi-IN"/>
              </w:rPr>
              <w:t>소리</w:t>
            </w:r>
            <w:r w:rsidRPr="00D468AB">
              <w:rPr>
                <w:rFonts w:eastAsia="Malgun Gothic" w:cs="Mangal"/>
                <w:sz w:val="20"/>
                <w:szCs w:val="20"/>
                <w:lang w:val="fr-FR" w:eastAsia="ko-KR" w:bidi="hi-IN"/>
                <w:rPrChange w:id="448" w:author="Lisa Djanegara" w:date="2023-12-11T08:56:00Z">
                  <w:rPr>
                    <w:rFonts w:eastAsia="Malgun Gothic" w:cs="Mangal"/>
                    <w:sz w:val="20"/>
                    <w:szCs w:val="20"/>
                    <w:lang w:eastAsia="ko-KR" w:bidi="hi-IN"/>
                  </w:rPr>
                </w:rPrChange>
              </w:rPr>
              <w:t>-</w:t>
            </w:r>
            <w:r w:rsidRPr="00585F2B">
              <w:rPr>
                <w:rFonts w:eastAsia="Malgun Gothic" w:cs="Mangal" w:hint="eastAsia"/>
                <w:sz w:val="20"/>
                <w:szCs w:val="20"/>
                <w:lang w:eastAsia="ko-KR" w:bidi="hi-IN"/>
              </w:rPr>
              <w:t>꾼</w:t>
            </w:r>
            <w:r w:rsidRPr="00D468AB">
              <w:rPr>
                <w:rFonts w:eastAsia="Malgun Gothic" w:cs="Mangal"/>
                <w:sz w:val="20"/>
                <w:szCs w:val="20"/>
                <w:lang w:val="fr-FR" w:eastAsia="ko-KR" w:bidi="hi-IN"/>
                <w:rPrChange w:id="449" w:author="Lisa Djanegara" w:date="2023-12-11T08:56:00Z">
                  <w:rPr>
                    <w:rFonts w:eastAsia="Malgun Gothic" w:cs="Mangal"/>
                    <w:sz w:val="20"/>
                    <w:szCs w:val="20"/>
                    <w:lang w:eastAsia="ko-KR" w:bidi="hi-IN"/>
                  </w:rPr>
                </w:rPrChange>
              </w:rPr>
              <w:t xml:space="preserve">, </w:t>
            </w:r>
            <w:r w:rsidRPr="00585F2B">
              <w:rPr>
                <w:rFonts w:eastAsia="Malgun Gothic" w:cs="Mangal" w:hint="eastAsia"/>
                <w:sz w:val="20"/>
                <w:szCs w:val="20"/>
                <w:lang w:eastAsia="ko-KR" w:bidi="hi-IN"/>
              </w:rPr>
              <w:t>수업</w:t>
            </w:r>
            <w:r w:rsidRPr="00D468AB">
              <w:rPr>
                <w:rFonts w:eastAsia="Malgun Gothic" w:cs="Mangal"/>
                <w:sz w:val="20"/>
                <w:szCs w:val="20"/>
                <w:lang w:val="fr-FR" w:eastAsia="ko-KR" w:bidi="hi-IN"/>
                <w:rPrChange w:id="450" w:author="Lisa Djanegara" w:date="2023-12-11T08:56:00Z">
                  <w:rPr>
                    <w:rFonts w:eastAsia="Malgun Gothic" w:cs="Mangal"/>
                    <w:sz w:val="20"/>
                    <w:szCs w:val="20"/>
                    <w:lang w:eastAsia="ko-KR" w:bidi="hi-IN"/>
                  </w:rPr>
                </w:rPrChange>
              </w:rPr>
              <w:t>-</w:t>
            </w:r>
            <w:r w:rsidRPr="00585F2B">
              <w:rPr>
                <w:rFonts w:eastAsia="Malgun Gothic" w:cs="Mangal" w:hint="eastAsia"/>
                <w:sz w:val="20"/>
                <w:szCs w:val="20"/>
                <w:lang w:eastAsia="ko-KR" w:bidi="hi-IN"/>
              </w:rPr>
              <w:t>료</w:t>
            </w:r>
            <w:r w:rsidRPr="00D468AB">
              <w:rPr>
                <w:rFonts w:eastAsia="Malgun Gothic" w:cs="Mangal"/>
                <w:sz w:val="20"/>
                <w:szCs w:val="20"/>
                <w:lang w:val="fr-FR" w:eastAsia="ko-KR" w:bidi="hi-IN"/>
                <w:rPrChange w:id="451" w:author="Lisa Djanegara" w:date="2023-12-11T08:56:00Z">
                  <w:rPr>
                    <w:rFonts w:eastAsia="Malgun Gothic" w:cs="Mangal"/>
                    <w:sz w:val="20"/>
                    <w:szCs w:val="20"/>
                    <w:lang w:eastAsia="ko-KR" w:bidi="hi-IN"/>
                  </w:rPr>
                </w:rPrChange>
              </w:rPr>
              <w:t xml:space="preserve">, </w:t>
            </w:r>
            <w:r w:rsidRPr="00585F2B">
              <w:rPr>
                <w:rFonts w:eastAsia="Malgun Gothic" w:cs="Mangal" w:hint="eastAsia"/>
                <w:sz w:val="20"/>
                <w:szCs w:val="20"/>
                <w:lang w:eastAsia="ko-KR" w:bidi="hi-IN"/>
              </w:rPr>
              <w:t>세계</w:t>
            </w:r>
            <w:r w:rsidRPr="00D468AB">
              <w:rPr>
                <w:rFonts w:eastAsia="Malgun Gothic" w:cs="Mangal"/>
                <w:sz w:val="20"/>
                <w:szCs w:val="20"/>
                <w:lang w:val="fr-FR" w:eastAsia="ko-KR" w:bidi="hi-IN"/>
                <w:rPrChange w:id="452" w:author="Lisa Djanegara" w:date="2023-12-11T08:56:00Z">
                  <w:rPr>
                    <w:rFonts w:eastAsia="Malgun Gothic" w:cs="Mangal"/>
                    <w:sz w:val="20"/>
                    <w:szCs w:val="20"/>
                    <w:lang w:eastAsia="ko-KR" w:bidi="hi-IN"/>
                  </w:rPr>
                </w:rPrChange>
              </w:rPr>
              <w:t>-</w:t>
            </w:r>
            <w:r w:rsidRPr="00585F2B">
              <w:rPr>
                <w:rFonts w:eastAsia="Malgun Gothic" w:cs="Mangal" w:hint="eastAsia"/>
                <w:sz w:val="20"/>
                <w:szCs w:val="20"/>
                <w:lang w:eastAsia="ko-KR" w:bidi="hi-IN"/>
              </w:rPr>
              <w:t>화</w:t>
            </w:r>
            <w:r w:rsidRPr="00D468AB">
              <w:rPr>
                <w:rFonts w:eastAsia="Malgun Gothic" w:cs="Mangal"/>
                <w:sz w:val="20"/>
                <w:szCs w:val="20"/>
                <w:lang w:val="fr-FR" w:eastAsia="ko-KR" w:bidi="hi-IN"/>
                <w:rPrChange w:id="453" w:author="Lisa Djanegara" w:date="2023-12-11T08:56:00Z">
                  <w:rPr>
                    <w:rFonts w:eastAsia="Malgun Gothic" w:cs="Mangal"/>
                    <w:sz w:val="20"/>
                    <w:szCs w:val="20"/>
                    <w:lang w:eastAsia="ko-KR" w:bidi="hi-IN"/>
                  </w:rPr>
                </w:rPrChange>
              </w:rPr>
              <w:t xml:space="preserve">, </w:t>
            </w:r>
            <w:r w:rsidRPr="00585F2B">
              <w:rPr>
                <w:rFonts w:eastAsia="Malgun Gothic" w:cs="Mangal" w:hint="eastAsia"/>
                <w:sz w:val="20"/>
                <w:szCs w:val="20"/>
                <w:lang w:eastAsia="ko-KR" w:bidi="hi-IN"/>
              </w:rPr>
              <w:t>단색</w:t>
            </w:r>
            <w:r w:rsidRPr="00D468AB">
              <w:rPr>
                <w:rFonts w:eastAsia="Malgun Gothic" w:cs="Mangal"/>
                <w:sz w:val="20"/>
                <w:szCs w:val="20"/>
                <w:lang w:val="fr-FR" w:eastAsia="ko-KR" w:bidi="hi-IN"/>
                <w:rPrChange w:id="454" w:author="Lisa Djanegara" w:date="2023-12-11T08:56:00Z">
                  <w:rPr>
                    <w:rFonts w:eastAsia="Malgun Gothic" w:cs="Mangal"/>
                    <w:sz w:val="20"/>
                    <w:szCs w:val="20"/>
                    <w:lang w:eastAsia="ko-KR" w:bidi="hi-IN"/>
                  </w:rPr>
                </w:rPrChange>
              </w:rPr>
              <w:t>-</w:t>
            </w:r>
            <w:r w:rsidRPr="00585F2B">
              <w:rPr>
                <w:rFonts w:eastAsia="Malgun Gothic" w:cs="Mangal" w:hint="eastAsia"/>
                <w:sz w:val="20"/>
                <w:szCs w:val="20"/>
                <w:lang w:eastAsia="ko-KR" w:bidi="hi-IN"/>
              </w:rPr>
              <w:t>화</w:t>
            </w:r>
            <w:r w:rsidRPr="00D468AB">
              <w:rPr>
                <w:rFonts w:eastAsia="Malgun Gothic" w:cs="Mangal"/>
                <w:sz w:val="20"/>
                <w:szCs w:val="20"/>
                <w:lang w:val="fr-FR" w:eastAsia="ko-KR" w:bidi="hi-IN"/>
                <w:rPrChange w:id="455" w:author="Lisa Djanegara" w:date="2023-12-11T08:56:00Z">
                  <w:rPr>
                    <w:rFonts w:eastAsia="Malgun Gothic" w:cs="Mangal"/>
                    <w:sz w:val="20"/>
                    <w:szCs w:val="20"/>
                    <w:lang w:eastAsia="ko-KR" w:bidi="hi-IN"/>
                  </w:rPr>
                </w:rPrChange>
              </w:rPr>
              <w:t xml:space="preserve">, </w:t>
            </w:r>
            <w:r w:rsidRPr="00585F2B">
              <w:rPr>
                <w:rFonts w:eastAsia="Malgun Gothic" w:cs="Mangal" w:hint="eastAsia"/>
                <w:sz w:val="20"/>
                <w:szCs w:val="20"/>
                <w:lang w:eastAsia="ko-KR" w:bidi="hi-IN"/>
              </w:rPr>
              <w:t>객관</w:t>
            </w:r>
            <w:r w:rsidRPr="00D468AB">
              <w:rPr>
                <w:rFonts w:eastAsia="Malgun Gothic" w:cs="Mangal"/>
                <w:sz w:val="20"/>
                <w:szCs w:val="20"/>
                <w:lang w:val="fr-FR" w:eastAsia="ko-KR" w:bidi="hi-IN"/>
                <w:rPrChange w:id="456" w:author="Lisa Djanegara" w:date="2023-12-11T08:56:00Z">
                  <w:rPr>
                    <w:rFonts w:eastAsia="Malgun Gothic" w:cs="Mangal"/>
                    <w:sz w:val="20"/>
                    <w:szCs w:val="20"/>
                    <w:lang w:eastAsia="ko-KR" w:bidi="hi-IN"/>
                  </w:rPr>
                </w:rPrChange>
              </w:rPr>
              <w:t>-</w:t>
            </w:r>
            <w:r w:rsidRPr="00585F2B">
              <w:rPr>
                <w:rFonts w:eastAsia="Malgun Gothic" w:cs="Mangal" w:hint="eastAsia"/>
                <w:sz w:val="20"/>
                <w:szCs w:val="20"/>
                <w:lang w:eastAsia="ko-KR" w:bidi="hi-IN"/>
              </w:rPr>
              <w:t>적</w:t>
            </w:r>
            <w:r w:rsidRPr="00D468AB">
              <w:rPr>
                <w:rFonts w:eastAsia="Malgun Gothic" w:cs="Mangal"/>
                <w:sz w:val="20"/>
                <w:szCs w:val="20"/>
                <w:lang w:val="fr-FR" w:eastAsia="ko-KR" w:bidi="hi-IN"/>
                <w:rPrChange w:id="457" w:author="Lisa Djanegara" w:date="2023-12-11T08:56:00Z">
                  <w:rPr>
                    <w:rFonts w:eastAsia="Malgun Gothic" w:cs="Mangal"/>
                    <w:sz w:val="20"/>
                    <w:szCs w:val="20"/>
                    <w:lang w:eastAsia="ko-KR" w:bidi="hi-IN"/>
                  </w:rPr>
                </w:rPrChange>
              </w:rPr>
              <w:t xml:space="preserve">, </w:t>
            </w:r>
            <w:r w:rsidRPr="00585F2B">
              <w:rPr>
                <w:rFonts w:eastAsia="Malgun Gothic" w:cs="Mangal" w:hint="eastAsia"/>
                <w:sz w:val="20"/>
                <w:szCs w:val="20"/>
                <w:lang w:eastAsia="ko-KR" w:bidi="hi-IN"/>
              </w:rPr>
              <w:t>상대</w:t>
            </w:r>
            <w:r w:rsidRPr="00D468AB">
              <w:rPr>
                <w:rFonts w:eastAsia="Malgun Gothic" w:cs="Mangal"/>
                <w:sz w:val="20"/>
                <w:szCs w:val="20"/>
                <w:lang w:val="fr-FR" w:eastAsia="ko-KR" w:bidi="hi-IN"/>
                <w:rPrChange w:id="458" w:author="Lisa Djanegara" w:date="2023-12-11T08:56:00Z">
                  <w:rPr>
                    <w:rFonts w:eastAsia="Malgun Gothic" w:cs="Mangal"/>
                    <w:sz w:val="20"/>
                    <w:szCs w:val="20"/>
                    <w:lang w:eastAsia="ko-KR" w:bidi="hi-IN"/>
                  </w:rPr>
                </w:rPrChange>
              </w:rPr>
              <w:t>-</w:t>
            </w:r>
            <w:r w:rsidRPr="00585F2B">
              <w:rPr>
                <w:rFonts w:eastAsia="Malgun Gothic" w:cs="Mangal" w:hint="eastAsia"/>
                <w:sz w:val="20"/>
                <w:szCs w:val="20"/>
                <w:lang w:eastAsia="ko-KR" w:bidi="hi-IN"/>
              </w:rPr>
              <w:t>적</w:t>
            </w:r>
            <w:r w:rsidRPr="00D468AB">
              <w:rPr>
                <w:rFonts w:eastAsia="Malgun Gothic" w:cs="Mangal"/>
                <w:sz w:val="20"/>
                <w:szCs w:val="20"/>
                <w:lang w:val="fr-FR" w:eastAsia="ko-KR" w:bidi="hi-IN"/>
                <w:rPrChange w:id="459" w:author="Lisa Djanegara" w:date="2023-12-11T08:56:00Z">
                  <w:rPr>
                    <w:rFonts w:eastAsia="Malgun Gothic" w:cs="Mangal"/>
                    <w:sz w:val="20"/>
                    <w:szCs w:val="20"/>
                    <w:lang w:eastAsia="ko-KR" w:bidi="hi-IN"/>
                  </w:rPr>
                </w:rPrChange>
              </w:rPr>
              <w:t xml:space="preserve">, </w:t>
            </w:r>
            <w:r w:rsidRPr="00585F2B">
              <w:rPr>
                <w:rFonts w:eastAsia="Malgun Gothic" w:cs="Mangal" w:hint="eastAsia"/>
                <w:sz w:val="20"/>
                <w:szCs w:val="20"/>
                <w:lang w:eastAsia="ko-KR" w:bidi="hi-IN"/>
              </w:rPr>
              <w:t>기술력</w:t>
            </w:r>
            <w:r w:rsidRPr="00D468AB">
              <w:rPr>
                <w:rFonts w:eastAsia="Malgun Gothic" w:cs="Mangal"/>
                <w:sz w:val="20"/>
                <w:szCs w:val="20"/>
                <w:lang w:val="fr-FR" w:eastAsia="ko-KR" w:bidi="hi-IN"/>
                <w:rPrChange w:id="460" w:author="Lisa Djanegara" w:date="2023-12-11T08:56:00Z">
                  <w:rPr>
                    <w:rFonts w:eastAsia="Malgun Gothic" w:cs="Mangal"/>
                    <w:sz w:val="20"/>
                    <w:szCs w:val="20"/>
                    <w:lang w:eastAsia="ko-KR" w:bidi="hi-IN"/>
                  </w:rPr>
                </w:rPrChange>
              </w:rPr>
              <w:t xml:space="preserve">, </w:t>
            </w:r>
            <w:r w:rsidRPr="00585F2B">
              <w:rPr>
                <w:rFonts w:eastAsia="Malgun Gothic" w:cs="Mangal" w:hint="eastAsia"/>
                <w:sz w:val="20"/>
                <w:szCs w:val="20"/>
                <w:lang w:eastAsia="ko-KR" w:bidi="hi-IN"/>
              </w:rPr>
              <w:t>상상</w:t>
            </w:r>
            <w:r w:rsidRPr="00D468AB">
              <w:rPr>
                <w:rFonts w:eastAsia="Malgun Gothic" w:cs="Mangal"/>
                <w:sz w:val="20"/>
                <w:szCs w:val="20"/>
                <w:lang w:val="fr-FR" w:eastAsia="ko-KR" w:bidi="hi-IN"/>
                <w:rPrChange w:id="461" w:author="Lisa Djanegara" w:date="2023-12-11T08:56:00Z">
                  <w:rPr>
                    <w:rFonts w:eastAsia="Malgun Gothic" w:cs="Mangal"/>
                    <w:sz w:val="20"/>
                    <w:szCs w:val="20"/>
                    <w:lang w:eastAsia="ko-KR" w:bidi="hi-IN"/>
                  </w:rPr>
                </w:rPrChange>
              </w:rPr>
              <w:t>-</w:t>
            </w:r>
            <w:r w:rsidRPr="00585F2B">
              <w:rPr>
                <w:rFonts w:eastAsia="Malgun Gothic" w:cs="Mangal" w:hint="eastAsia"/>
                <w:sz w:val="20"/>
                <w:szCs w:val="20"/>
                <w:lang w:eastAsia="ko-KR" w:bidi="hi-IN"/>
              </w:rPr>
              <w:t>력</w:t>
            </w:r>
            <w:r w:rsidRPr="00D468AB">
              <w:rPr>
                <w:rFonts w:eastAsia="Malgun Gothic" w:cs="Mangal"/>
                <w:sz w:val="20"/>
                <w:szCs w:val="20"/>
                <w:lang w:val="fr-FR" w:eastAsia="ko-KR" w:bidi="hi-IN"/>
                <w:rPrChange w:id="462" w:author="Lisa Djanegara" w:date="2023-12-11T08:56:00Z">
                  <w:rPr>
                    <w:rFonts w:eastAsia="Malgun Gothic" w:cs="Mangal"/>
                    <w:sz w:val="20"/>
                    <w:szCs w:val="20"/>
                    <w:lang w:eastAsia="ko-KR" w:bidi="hi-IN"/>
                  </w:rPr>
                </w:rPrChange>
              </w:rPr>
              <w:t xml:space="preserve">, </w:t>
            </w:r>
            <w:r w:rsidRPr="00585F2B">
              <w:rPr>
                <w:rFonts w:eastAsia="Malgun Gothic" w:cs="Mangal" w:hint="eastAsia"/>
                <w:sz w:val="20"/>
                <w:szCs w:val="20"/>
                <w:lang w:eastAsia="ko-KR" w:bidi="hi-IN"/>
              </w:rPr>
              <w:t>경쟁</w:t>
            </w:r>
            <w:r w:rsidRPr="00D468AB">
              <w:rPr>
                <w:rFonts w:eastAsia="Malgun Gothic" w:cs="Mangal"/>
                <w:sz w:val="20"/>
                <w:szCs w:val="20"/>
                <w:lang w:val="fr-FR" w:eastAsia="ko-KR" w:bidi="hi-IN"/>
                <w:rPrChange w:id="463" w:author="Lisa Djanegara" w:date="2023-12-11T08:56:00Z">
                  <w:rPr>
                    <w:rFonts w:eastAsia="Malgun Gothic" w:cs="Mangal"/>
                    <w:sz w:val="20"/>
                    <w:szCs w:val="20"/>
                    <w:lang w:eastAsia="ko-KR" w:bidi="hi-IN"/>
                  </w:rPr>
                </w:rPrChange>
              </w:rPr>
              <w:t>-</w:t>
            </w:r>
            <w:r w:rsidRPr="00585F2B">
              <w:rPr>
                <w:rFonts w:eastAsia="Malgun Gothic" w:cs="Mangal" w:hint="eastAsia"/>
                <w:sz w:val="20"/>
                <w:szCs w:val="20"/>
                <w:lang w:eastAsia="ko-KR" w:bidi="hi-IN"/>
              </w:rPr>
              <w:t>력</w:t>
            </w:r>
          </w:p>
        </w:tc>
      </w:tr>
      <w:tr w:rsidR="00585F2B" w:rsidRPr="00585F2B" w14:paraId="6DBFF618" w14:textId="77777777" w:rsidTr="00700958">
        <w:trPr>
          <w:trHeight w:val="437"/>
        </w:trPr>
        <w:tc>
          <w:tcPr>
            <w:tcW w:w="2103" w:type="dxa"/>
            <w:vMerge/>
            <w:shd w:val="clear" w:color="auto" w:fill="auto"/>
          </w:tcPr>
          <w:p w14:paraId="68D47FF5" w14:textId="77777777" w:rsidR="00585F2B" w:rsidRPr="00D468AB" w:rsidRDefault="00585F2B" w:rsidP="00EF573D">
            <w:pPr>
              <w:spacing w:after="0" w:line="240" w:lineRule="auto"/>
              <w:rPr>
                <w:rFonts w:eastAsia="Franklin Gothic Book" w:cs="Calibri"/>
                <w:bCs/>
                <w:sz w:val="20"/>
                <w:szCs w:val="20"/>
                <w:lang w:val="fr-FR" w:eastAsia="ko-KR"/>
                <w:rPrChange w:id="464" w:author="Lisa Djanegara" w:date="2023-12-11T08:56:00Z">
                  <w:rPr>
                    <w:rFonts w:eastAsia="Franklin Gothic Book" w:cs="Calibri"/>
                    <w:bCs/>
                    <w:sz w:val="20"/>
                    <w:szCs w:val="20"/>
                    <w:lang w:eastAsia="ko-KR"/>
                  </w:rPr>
                </w:rPrChange>
              </w:rPr>
            </w:pPr>
          </w:p>
        </w:tc>
        <w:tc>
          <w:tcPr>
            <w:tcW w:w="1861" w:type="dxa"/>
            <w:shd w:val="clear" w:color="auto" w:fill="auto"/>
          </w:tcPr>
          <w:p w14:paraId="3B3DBAF6" w14:textId="1DD6D4D5" w:rsidR="00585F2B" w:rsidRPr="00585F2B" w:rsidRDefault="00585F2B" w:rsidP="00EF573D">
            <w:pPr>
              <w:spacing w:after="0" w:line="240" w:lineRule="auto"/>
              <w:rPr>
                <w:rFonts w:eastAsia="Malgun Gothic" w:cs="Calibri"/>
                <w:bCs/>
                <w:sz w:val="20"/>
                <w:szCs w:val="20"/>
                <w:lang w:eastAsia="ko-KR"/>
              </w:rPr>
            </w:pPr>
            <w:r w:rsidRPr="00585F2B">
              <w:rPr>
                <w:rFonts w:eastAsia="Malgun Gothic" w:cs="Calibri"/>
                <w:bCs/>
                <w:sz w:val="20"/>
                <w:szCs w:val="20"/>
                <w:lang w:eastAsia="ko-KR"/>
              </w:rPr>
              <w:t>compound word</w:t>
            </w:r>
            <w:r w:rsidR="00A967BE">
              <w:rPr>
                <w:rFonts w:eastAsia="Malgun Gothic" w:cs="Calibri"/>
                <w:bCs/>
                <w:sz w:val="20"/>
                <w:szCs w:val="20"/>
                <w:lang w:eastAsia="ko-KR"/>
              </w:rPr>
              <w:t>s</w:t>
            </w:r>
          </w:p>
          <w:p w14:paraId="4A3A4ADB" w14:textId="77777777" w:rsidR="00585F2B" w:rsidRPr="00585F2B" w:rsidRDefault="00585F2B" w:rsidP="00EF573D">
            <w:pPr>
              <w:spacing w:after="0" w:line="240" w:lineRule="auto"/>
              <w:rPr>
                <w:rFonts w:eastAsia="Malgun Gothic" w:cs="Calibri"/>
                <w:bCs/>
                <w:sz w:val="20"/>
                <w:szCs w:val="20"/>
                <w:lang w:eastAsia="ko-KR"/>
              </w:rPr>
            </w:pPr>
            <w:r w:rsidRPr="00585F2B">
              <w:rPr>
                <w:rFonts w:eastAsia="Malgun Gothic" w:cs="Calibri" w:hint="eastAsia"/>
                <w:bCs/>
                <w:sz w:val="20"/>
                <w:szCs w:val="20"/>
                <w:lang w:eastAsia="ko-KR"/>
              </w:rPr>
              <w:t>합성어</w:t>
            </w:r>
          </w:p>
        </w:tc>
        <w:tc>
          <w:tcPr>
            <w:tcW w:w="5096" w:type="dxa"/>
          </w:tcPr>
          <w:p w14:paraId="39568515"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산</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길</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달</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밤</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보릿</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고개</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치</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맥</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피</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땀</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p>
          <w:p w14:paraId="473C4215" w14:textId="72A711F8" w:rsidR="00585F2B" w:rsidRPr="00585F2B" w:rsidRDefault="00585F2B" w:rsidP="00EF573D">
            <w:pPr>
              <w:spacing w:after="0" w:line="240" w:lineRule="auto"/>
              <w:rPr>
                <w:rFonts w:ascii="Mangal" w:eastAsia="Malgun Gothic" w:hAnsi="Mangal" w:cs="Mangal"/>
                <w:sz w:val="20"/>
                <w:szCs w:val="20"/>
                <w:highlight w:val="yellow"/>
                <w:lang w:eastAsia="ko-KR" w:bidi="hi-IN"/>
              </w:rPr>
            </w:pPr>
            <w:r w:rsidRPr="00585F2B">
              <w:rPr>
                <w:rFonts w:ascii="Mangal" w:eastAsia="Malgun Gothic" w:hAnsi="Mangal" w:cs="Mangal"/>
                <w:sz w:val="20"/>
                <w:szCs w:val="20"/>
                <w:lang w:eastAsia="ko-KR" w:bidi="hi-IN"/>
              </w:rPr>
              <w:t>‘</w:t>
            </w:r>
            <w:r w:rsidRPr="00585F2B">
              <w:rPr>
                <w:rFonts w:ascii="Mangal" w:eastAsia="Malgun Gothic" w:hAnsi="Mangal" w:cs="Mangal" w:hint="eastAsia"/>
                <w:sz w:val="20"/>
                <w:szCs w:val="20"/>
                <w:lang w:eastAsia="ko-KR" w:bidi="hi-IN"/>
              </w:rPr>
              <w:t>달밤에</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체조하니</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w:t>
            </w:r>
          </w:p>
        </w:tc>
      </w:tr>
      <w:tr w:rsidR="00585F2B" w:rsidRPr="00585F2B" w14:paraId="00E34597" w14:textId="77777777" w:rsidTr="00700958">
        <w:trPr>
          <w:trHeight w:val="337"/>
        </w:trPr>
        <w:tc>
          <w:tcPr>
            <w:tcW w:w="2103" w:type="dxa"/>
            <w:vMerge w:val="restart"/>
            <w:shd w:val="clear" w:color="auto" w:fill="auto"/>
          </w:tcPr>
          <w:p w14:paraId="7850E815" w14:textId="77777777" w:rsidR="00585F2B" w:rsidRPr="00585F2B" w:rsidRDefault="00585F2B" w:rsidP="00EF573D">
            <w:pPr>
              <w:keepNext/>
              <w:spacing w:after="0" w:line="240" w:lineRule="auto"/>
              <w:rPr>
                <w:rFonts w:eastAsia="Franklin Gothic Book" w:cs="Calibri"/>
                <w:bCs/>
                <w:sz w:val="20"/>
                <w:szCs w:val="20"/>
                <w:lang w:val="it-IT" w:eastAsia="ko-KR"/>
              </w:rPr>
            </w:pPr>
            <w:r w:rsidRPr="00585F2B">
              <w:rPr>
                <w:rFonts w:eastAsia="Calibri" w:cs="Arial"/>
                <w:sz w:val="20"/>
                <w:szCs w:val="20"/>
              </w:rPr>
              <w:t>Descriptive verbs (adjectives)</w:t>
            </w:r>
          </w:p>
        </w:tc>
        <w:tc>
          <w:tcPr>
            <w:tcW w:w="1861" w:type="dxa"/>
            <w:shd w:val="clear" w:color="auto" w:fill="auto"/>
          </w:tcPr>
          <w:p w14:paraId="52E46716" w14:textId="77777777" w:rsidR="00585F2B" w:rsidRPr="00585F2B" w:rsidRDefault="00585F2B" w:rsidP="00EF573D">
            <w:pPr>
              <w:spacing w:after="0" w:line="240" w:lineRule="auto"/>
              <w:rPr>
                <w:rFonts w:eastAsia="Franklin Gothic Book" w:cs="Calibri"/>
                <w:bCs/>
                <w:sz w:val="20"/>
                <w:szCs w:val="20"/>
                <w:lang w:eastAsia="ko-KR"/>
              </w:rPr>
            </w:pPr>
            <w:r w:rsidRPr="00585F2B">
              <w:rPr>
                <w:rFonts w:eastAsia="Franklin Gothic Book" w:cs="Calibri"/>
                <w:bCs/>
                <w:sz w:val="20"/>
                <w:szCs w:val="20"/>
                <w:lang w:eastAsia="ko-KR"/>
              </w:rPr>
              <w:t>regular conjugation</w:t>
            </w:r>
          </w:p>
          <w:p w14:paraId="1F53A1C4" w14:textId="77777777" w:rsidR="00585F2B" w:rsidRPr="00585F2B" w:rsidRDefault="00585F2B" w:rsidP="00EF573D">
            <w:pPr>
              <w:spacing w:after="0" w:line="240" w:lineRule="auto"/>
              <w:rPr>
                <w:rFonts w:eastAsia="Malgun Gothic" w:cs="Calibri"/>
                <w:bCs/>
                <w:sz w:val="20"/>
                <w:szCs w:val="20"/>
                <w:lang w:eastAsia="ko-KR"/>
              </w:rPr>
            </w:pPr>
            <w:r w:rsidRPr="00585F2B">
              <w:rPr>
                <w:rFonts w:ascii="Malgun Gothic" w:eastAsia="Malgun Gothic" w:hAnsi="Malgun Gothic" w:cs="Calibri" w:hint="eastAsia"/>
                <w:bCs/>
                <w:sz w:val="20"/>
                <w:szCs w:val="20"/>
                <w:lang w:eastAsia="ko-KR"/>
              </w:rPr>
              <w:t>규칙</w:t>
            </w:r>
            <w:r w:rsidRPr="00585F2B">
              <w:rPr>
                <w:rFonts w:eastAsia="Malgun Gothic" w:cs="Calibri" w:hint="eastAsia"/>
                <w:bCs/>
                <w:sz w:val="20"/>
                <w:szCs w:val="20"/>
                <w:lang w:eastAsia="ko-KR"/>
              </w:rPr>
              <w:t xml:space="preserve"> </w:t>
            </w:r>
            <w:r w:rsidRPr="00585F2B">
              <w:rPr>
                <w:rFonts w:eastAsia="Malgun Gothic" w:cs="Calibri" w:hint="eastAsia"/>
                <w:bCs/>
                <w:sz w:val="20"/>
                <w:szCs w:val="20"/>
                <w:lang w:eastAsia="ko-KR"/>
              </w:rPr>
              <w:t>활용</w:t>
            </w:r>
          </w:p>
        </w:tc>
        <w:tc>
          <w:tcPr>
            <w:tcW w:w="5096" w:type="dxa"/>
          </w:tcPr>
          <w:p w14:paraId="6671AFD2"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괜찮다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낮다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많다</w:t>
            </w:r>
            <w:r w:rsidRPr="00585F2B">
              <w:rPr>
                <w:rFonts w:ascii="Mangal" w:eastAsia="Malgun Gothic" w:hAnsi="Mangal" w:cs="Mangal" w:hint="eastAsia"/>
                <w:sz w:val="20"/>
                <w:szCs w:val="20"/>
                <w:lang w:eastAsia="ko-KR" w:bidi="hi-IN"/>
              </w:rPr>
              <w:t xml:space="preserve"> </w:t>
            </w:r>
          </w:p>
          <w:p w14:paraId="32730067"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한국을</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포함한</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세계는</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지금</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그린수소와</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같은</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환경을</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위한</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미래</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에너지</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개발에</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관심이</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많다</w:t>
            </w:r>
            <w:r w:rsidRPr="00585F2B">
              <w:rPr>
                <w:rFonts w:ascii="Mangal" w:eastAsia="Malgun Gothic" w:hAnsi="Mangal" w:cs="Mangal" w:hint="eastAsia"/>
                <w:sz w:val="20"/>
                <w:szCs w:val="20"/>
                <w:lang w:eastAsia="ko-KR" w:bidi="hi-IN"/>
              </w:rPr>
              <w:t>.</w:t>
            </w:r>
          </w:p>
        </w:tc>
      </w:tr>
      <w:tr w:rsidR="00585F2B" w:rsidRPr="00585F2B" w14:paraId="3A12F92C" w14:textId="77777777" w:rsidTr="00700958">
        <w:trPr>
          <w:trHeight w:val="337"/>
        </w:trPr>
        <w:tc>
          <w:tcPr>
            <w:tcW w:w="2103" w:type="dxa"/>
            <w:vMerge/>
            <w:shd w:val="clear" w:color="auto" w:fill="auto"/>
          </w:tcPr>
          <w:p w14:paraId="29F160FD" w14:textId="77777777" w:rsidR="00585F2B" w:rsidRPr="00585F2B" w:rsidRDefault="00585F2B" w:rsidP="00EF573D">
            <w:pPr>
              <w:spacing w:after="0" w:line="240" w:lineRule="auto"/>
              <w:rPr>
                <w:rFonts w:eastAsia="Calibri" w:cs="Arial"/>
                <w:sz w:val="20"/>
                <w:szCs w:val="20"/>
                <w:lang w:eastAsia="ko-KR"/>
              </w:rPr>
            </w:pPr>
          </w:p>
        </w:tc>
        <w:tc>
          <w:tcPr>
            <w:tcW w:w="1861" w:type="dxa"/>
            <w:shd w:val="clear" w:color="auto" w:fill="auto"/>
          </w:tcPr>
          <w:p w14:paraId="2C22870E" w14:textId="77777777" w:rsidR="00585F2B" w:rsidRPr="00585F2B" w:rsidRDefault="00585F2B" w:rsidP="00EF573D">
            <w:pPr>
              <w:spacing w:after="0" w:line="240" w:lineRule="auto"/>
              <w:rPr>
                <w:rFonts w:eastAsia="Malgun Gothic" w:cs="Calibri"/>
                <w:bCs/>
                <w:sz w:val="20"/>
                <w:szCs w:val="20"/>
                <w:lang w:eastAsia="ko-KR"/>
              </w:rPr>
            </w:pPr>
            <w:r w:rsidRPr="00585F2B">
              <w:rPr>
                <w:rFonts w:eastAsia="Malgun Gothic" w:cs="Calibri"/>
                <w:bCs/>
                <w:sz w:val="20"/>
                <w:szCs w:val="20"/>
                <w:lang w:eastAsia="ko-KR"/>
              </w:rPr>
              <w:t>irregular conjugation</w:t>
            </w:r>
          </w:p>
          <w:p w14:paraId="43A3EB75" w14:textId="77777777" w:rsidR="00585F2B" w:rsidRPr="00585F2B" w:rsidRDefault="00585F2B" w:rsidP="00EF573D">
            <w:pPr>
              <w:spacing w:after="0" w:line="240" w:lineRule="auto"/>
              <w:rPr>
                <w:rFonts w:eastAsia="Franklin Gothic Book" w:cs="Calibri"/>
                <w:bCs/>
                <w:sz w:val="20"/>
                <w:szCs w:val="20"/>
                <w:lang w:eastAsia="ko-KR"/>
              </w:rPr>
            </w:pPr>
            <w:r w:rsidRPr="00585F2B">
              <w:rPr>
                <w:rFonts w:eastAsia="Malgun Gothic" w:cs="Calibri" w:hint="eastAsia"/>
                <w:bCs/>
                <w:sz w:val="20"/>
                <w:szCs w:val="20"/>
                <w:lang w:eastAsia="ko-KR"/>
              </w:rPr>
              <w:t>불규칙</w:t>
            </w:r>
            <w:r w:rsidRPr="00585F2B">
              <w:rPr>
                <w:rFonts w:eastAsia="Malgun Gothic" w:cs="Calibri" w:hint="eastAsia"/>
                <w:bCs/>
                <w:sz w:val="20"/>
                <w:szCs w:val="20"/>
                <w:lang w:eastAsia="ko-KR"/>
              </w:rPr>
              <w:t xml:space="preserve"> </w:t>
            </w:r>
            <w:r w:rsidRPr="00585F2B">
              <w:rPr>
                <w:rFonts w:eastAsia="Malgun Gothic" w:cs="Calibri" w:hint="eastAsia"/>
                <w:bCs/>
                <w:sz w:val="20"/>
                <w:szCs w:val="20"/>
                <w:lang w:eastAsia="ko-KR"/>
              </w:rPr>
              <w:t>활용</w:t>
            </w:r>
          </w:p>
        </w:tc>
        <w:tc>
          <w:tcPr>
            <w:tcW w:w="5096" w:type="dxa"/>
          </w:tcPr>
          <w:p w14:paraId="028CAEA7"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가볍다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겸손하다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곱다</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그러하다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멋지다</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믿음직스럽다</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부럽다</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불리하다</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송구스럽다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새파랗다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서투르다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심각하다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유리하다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이러하다</w:t>
            </w:r>
          </w:p>
          <w:p w14:paraId="6A14EEDE"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불리한</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조건</w:t>
            </w:r>
          </w:p>
          <w:p w14:paraId="401CAF50"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lastRenderedPageBreak/>
              <w:t>저기요</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가는</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말이</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고와야</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오는</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말이</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고운</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거</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모르세요</w:t>
            </w:r>
            <w:r w:rsidRPr="00585F2B">
              <w:rPr>
                <w:rFonts w:ascii="Mangal" w:eastAsia="Malgun Gothic" w:hAnsi="Mangal" w:cs="Mangal" w:hint="eastAsia"/>
                <w:sz w:val="20"/>
                <w:szCs w:val="20"/>
                <w:lang w:eastAsia="ko-KR" w:bidi="hi-IN"/>
              </w:rPr>
              <w:t xml:space="preserve">? </w:t>
            </w:r>
          </w:p>
          <w:p w14:paraId="277E79CA"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한국에서는</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아주</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젊은</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사람을</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묘사할</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때</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‘새파란</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젊은이’라고</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한대</w:t>
            </w:r>
            <w:r w:rsidRPr="00585F2B">
              <w:rPr>
                <w:rFonts w:ascii="Mangal" w:eastAsia="Malgun Gothic" w:hAnsi="Mangal" w:cs="Mangal" w:hint="eastAsia"/>
                <w:sz w:val="20"/>
                <w:szCs w:val="20"/>
                <w:lang w:eastAsia="ko-KR" w:bidi="hi-IN"/>
              </w:rPr>
              <w:t>.</w:t>
            </w:r>
          </w:p>
        </w:tc>
      </w:tr>
      <w:tr w:rsidR="00585F2B" w:rsidRPr="00585F2B" w14:paraId="59DB0C06" w14:textId="77777777" w:rsidTr="00700958">
        <w:trPr>
          <w:trHeight w:val="337"/>
        </w:trPr>
        <w:tc>
          <w:tcPr>
            <w:tcW w:w="2103" w:type="dxa"/>
            <w:shd w:val="clear" w:color="auto" w:fill="auto"/>
          </w:tcPr>
          <w:p w14:paraId="04EDEF12" w14:textId="77777777" w:rsidR="00585F2B" w:rsidRPr="00585F2B" w:rsidRDefault="00585F2B" w:rsidP="00EF573D">
            <w:pPr>
              <w:spacing w:after="0" w:line="240" w:lineRule="auto"/>
              <w:rPr>
                <w:rFonts w:eastAsia="Calibri" w:cs="Arial"/>
                <w:sz w:val="20"/>
                <w:szCs w:val="20"/>
                <w:lang w:eastAsia="ko-KR"/>
              </w:rPr>
            </w:pPr>
          </w:p>
        </w:tc>
        <w:tc>
          <w:tcPr>
            <w:tcW w:w="1861" w:type="dxa"/>
            <w:shd w:val="clear" w:color="auto" w:fill="auto"/>
          </w:tcPr>
          <w:p w14:paraId="36F93019" w14:textId="77777777" w:rsidR="00585F2B" w:rsidRPr="00585F2B" w:rsidRDefault="00585F2B" w:rsidP="00EF573D">
            <w:pPr>
              <w:spacing w:after="0" w:line="240" w:lineRule="auto"/>
              <w:rPr>
                <w:rFonts w:eastAsia="Malgun Gothic" w:cs="Calibri"/>
                <w:bCs/>
                <w:sz w:val="20"/>
                <w:szCs w:val="20"/>
                <w:lang w:eastAsia="ko-KR"/>
              </w:rPr>
            </w:pPr>
            <w:r w:rsidRPr="00585F2B">
              <w:rPr>
                <w:rFonts w:eastAsia="Malgun Gothic" w:cs="Calibri" w:hint="eastAsia"/>
                <w:bCs/>
                <w:sz w:val="20"/>
                <w:szCs w:val="20"/>
                <w:lang w:eastAsia="ko-KR"/>
              </w:rPr>
              <w:t>있다</w:t>
            </w:r>
            <w:r w:rsidRPr="00585F2B">
              <w:rPr>
                <w:rFonts w:eastAsia="Malgun Gothic" w:cs="Calibri" w:hint="eastAsia"/>
                <w:bCs/>
                <w:sz w:val="20"/>
                <w:szCs w:val="20"/>
                <w:lang w:eastAsia="ko-KR"/>
              </w:rPr>
              <w:t>,</w:t>
            </w:r>
            <w:r w:rsidRPr="00585F2B">
              <w:rPr>
                <w:rFonts w:eastAsia="Malgun Gothic" w:cs="Calibri"/>
                <w:bCs/>
                <w:sz w:val="20"/>
                <w:szCs w:val="20"/>
                <w:lang w:eastAsia="ko-KR"/>
              </w:rPr>
              <w:t xml:space="preserve"> </w:t>
            </w:r>
            <w:r w:rsidRPr="00585F2B">
              <w:rPr>
                <w:rFonts w:eastAsia="Malgun Gothic" w:cs="Calibri" w:hint="eastAsia"/>
                <w:bCs/>
                <w:sz w:val="20"/>
                <w:szCs w:val="20"/>
                <w:lang w:eastAsia="ko-KR"/>
              </w:rPr>
              <w:t>없다</w:t>
            </w:r>
          </w:p>
        </w:tc>
        <w:tc>
          <w:tcPr>
            <w:tcW w:w="5096" w:type="dxa"/>
          </w:tcPr>
          <w:p w14:paraId="10B70F85"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뜻있다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관계있다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상관없다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인정사정없다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끊임없다</w:t>
            </w:r>
          </w:p>
        </w:tc>
      </w:tr>
      <w:tr w:rsidR="00585F2B" w:rsidRPr="00231122" w14:paraId="6EF49052" w14:textId="77777777" w:rsidTr="00700958">
        <w:trPr>
          <w:trHeight w:val="337"/>
        </w:trPr>
        <w:tc>
          <w:tcPr>
            <w:tcW w:w="2103" w:type="dxa"/>
            <w:shd w:val="clear" w:color="auto" w:fill="auto"/>
          </w:tcPr>
          <w:p w14:paraId="4369308D" w14:textId="77777777" w:rsidR="00585F2B" w:rsidRPr="00585F2B" w:rsidRDefault="00585F2B" w:rsidP="00EF573D">
            <w:pPr>
              <w:spacing w:after="0" w:line="240" w:lineRule="auto"/>
              <w:rPr>
                <w:rFonts w:eastAsia="Calibri" w:cs="Arial"/>
                <w:sz w:val="20"/>
                <w:szCs w:val="20"/>
                <w:lang w:eastAsia="ko-KR"/>
              </w:rPr>
            </w:pPr>
          </w:p>
        </w:tc>
        <w:tc>
          <w:tcPr>
            <w:tcW w:w="1861" w:type="dxa"/>
            <w:shd w:val="clear" w:color="auto" w:fill="auto"/>
          </w:tcPr>
          <w:p w14:paraId="35785A0E" w14:textId="77777777" w:rsidR="00585F2B" w:rsidRPr="00585F2B" w:rsidRDefault="00585F2B" w:rsidP="00EF573D">
            <w:pPr>
              <w:spacing w:after="0" w:line="240" w:lineRule="auto"/>
              <w:rPr>
                <w:rFonts w:eastAsia="Malgun Gothic" w:cs="Calibri"/>
                <w:bCs/>
                <w:sz w:val="20"/>
                <w:szCs w:val="20"/>
                <w:lang w:eastAsia="ko-KR"/>
              </w:rPr>
            </w:pPr>
            <w:r w:rsidRPr="00585F2B">
              <w:rPr>
                <w:rFonts w:eastAsia="Malgun Gothic" w:cs="Calibri" w:hint="eastAsia"/>
                <w:bCs/>
                <w:sz w:val="20"/>
                <w:szCs w:val="20"/>
                <w:lang w:eastAsia="ko-KR"/>
              </w:rPr>
              <w:t>negatives</w:t>
            </w:r>
          </w:p>
        </w:tc>
        <w:tc>
          <w:tcPr>
            <w:tcW w:w="5096" w:type="dxa"/>
          </w:tcPr>
          <w:p w14:paraId="652393D7" w14:textId="77777777" w:rsidR="00585F2B" w:rsidRPr="00585F2B" w:rsidRDefault="00585F2B" w:rsidP="00EF573D">
            <w:pPr>
              <w:spacing w:after="0" w:line="240" w:lineRule="auto"/>
              <w:rPr>
                <w:rFonts w:ascii="Malgun Gothic" w:eastAsia="Malgun Gothic" w:hAnsi="Malgun Gothic" w:cs="Mangal"/>
                <w:sz w:val="20"/>
                <w:szCs w:val="20"/>
                <w:lang w:eastAsia="ko-KR" w:bidi="hi-IN"/>
              </w:rPr>
            </w:pPr>
            <w:r w:rsidRPr="00585F2B">
              <w:rPr>
                <w:rFonts w:ascii="Malgun Gothic" w:eastAsia="Malgun Gothic" w:hAnsi="Malgun Gothic" w:cs="Mangal" w:hint="eastAsia"/>
                <w:sz w:val="20"/>
                <w:szCs w:val="20"/>
                <w:lang w:eastAsia="ko-KR" w:bidi="hi-IN"/>
              </w:rPr>
              <w:t>안, -지 않다</w:t>
            </w:r>
          </w:p>
          <w:p w14:paraId="20EB8742" w14:textId="77777777" w:rsidR="00585F2B" w:rsidRPr="00585F2B" w:rsidRDefault="00585F2B" w:rsidP="00EF573D">
            <w:pPr>
              <w:spacing w:after="0" w:line="240" w:lineRule="auto"/>
              <w:rPr>
                <w:rFonts w:ascii="Malgun Gothic" w:eastAsia="Malgun Gothic" w:hAnsi="Malgun Gothic" w:cs="Mangal"/>
                <w:sz w:val="20"/>
                <w:szCs w:val="20"/>
                <w:lang w:eastAsia="ko-KR" w:bidi="hi-IN"/>
              </w:rPr>
            </w:pPr>
            <w:r w:rsidRPr="00585F2B">
              <w:rPr>
                <w:rFonts w:ascii="Malgun Gothic" w:eastAsia="Malgun Gothic" w:hAnsi="Malgun Gothic" w:cs="Mangal" w:hint="eastAsia"/>
                <w:sz w:val="20"/>
                <w:szCs w:val="20"/>
                <w:lang w:eastAsia="ko-KR" w:bidi="hi-IN"/>
              </w:rPr>
              <w:t>한국 사회에서는 인종차별이 안 많아요? (O)</w:t>
            </w:r>
          </w:p>
          <w:p w14:paraId="06B0B4E3" w14:textId="77777777" w:rsidR="00585F2B" w:rsidRPr="00585F2B" w:rsidRDefault="00585F2B" w:rsidP="00EF573D">
            <w:pPr>
              <w:spacing w:after="0" w:line="240" w:lineRule="auto"/>
              <w:rPr>
                <w:rFonts w:ascii="Malgun Gothic" w:eastAsia="Malgun Gothic" w:hAnsi="Malgun Gothic" w:cs="Mangal"/>
                <w:sz w:val="20"/>
                <w:szCs w:val="20"/>
                <w:lang w:eastAsia="ko-KR" w:bidi="hi-IN"/>
              </w:rPr>
            </w:pPr>
            <w:r w:rsidRPr="00585F2B">
              <w:rPr>
                <w:rFonts w:ascii="Malgun Gothic" w:eastAsia="Malgun Gothic" w:hAnsi="Malgun Gothic" w:cs="Mangal" w:hint="eastAsia"/>
                <w:sz w:val="20"/>
                <w:szCs w:val="20"/>
                <w:lang w:eastAsia="ko-KR" w:bidi="hi-IN"/>
              </w:rPr>
              <w:t>한국 사회에서는 인종차별이 많지 않아요? (O)</w:t>
            </w:r>
          </w:p>
          <w:p w14:paraId="44182E00" w14:textId="77777777" w:rsidR="00585F2B" w:rsidRPr="00585F2B" w:rsidRDefault="00585F2B" w:rsidP="00EF573D">
            <w:pPr>
              <w:spacing w:after="0" w:line="240" w:lineRule="auto"/>
              <w:rPr>
                <w:rFonts w:ascii="Malgun Gothic" w:eastAsia="Malgun Gothic" w:hAnsi="Malgun Gothic" w:cs="Mangal"/>
                <w:sz w:val="20"/>
                <w:szCs w:val="20"/>
                <w:lang w:eastAsia="ko-KR" w:bidi="hi-IN"/>
              </w:rPr>
            </w:pPr>
            <w:r w:rsidRPr="00585F2B">
              <w:rPr>
                <w:rFonts w:ascii="Malgun Gothic" w:eastAsia="Malgun Gothic" w:hAnsi="Malgun Gothic" w:cs="Mangal" w:hint="eastAsia"/>
                <w:sz w:val="20"/>
                <w:szCs w:val="20"/>
                <w:lang w:eastAsia="ko-KR" w:bidi="hi-IN"/>
              </w:rPr>
              <w:t>-</w:t>
            </w:r>
            <w:r w:rsidRPr="00585F2B">
              <w:rPr>
                <w:rFonts w:ascii="Malgun Gothic" w:eastAsia="Malgun Gothic" w:hAnsi="Malgun Gothic" w:cs="Mangal" w:hint="eastAsia"/>
                <w:sz w:val="20"/>
                <w:szCs w:val="20"/>
                <w:lang w:eastAsia="ko-KR" w:bidi="hi-IN"/>
              </w:rPr>
              <w:tab/>
              <w:t>샛파랗다 (</w:t>
            </w:r>
            <w:r w:rsidRPr="00585F2B">
              <w:rPr>
                <w:rFonts w:asciiTheme="minorHAnsi" w:eastAsia="Malgun Gothic" w:hAnsiTheme="minorHAnsi" w:cstheme="minorHAnsi"/>
                <w:sz w:val="20"/>
                <w:szCs w:val="20"/>
                <w:lang w:eastAsia="ko-KR" w:bidi="hi-IN"/>
              </w:rPr>
              <w:t>exception</w:t>
            </w:r>
            <w:r w:rsidRPr="00585F2B">
              <w:rPr>
                <w:rFonts w:ascii="Malgun Gothic" w:eastAsia="Malgun Gothic" w:hAnsi="Malgun Gothic" w:cs="Mangal" w:hint="eastAsia"/>
                <w:sz w:val="20"/>
                <w:szCs w:val="20"/>
                <w:lang w:eastAsia="ko-KR" w:bidi="hi-IN"/>
              </w:rPr>
              <w:t>)</w:t>
            </w:r>
          </w:p>
          <w:p w14:paraId="6EA97F0D" w14:textId="77777777" w:rsidR="00585F2B" w:rsidRPr="00EF573D" w:rsidRDefault="00585F2B" w:rsidP="00EF573D">
            <w:pPr>
              <w:spacing w:after="0" w:line="240" w:lineRule="auto"/>
              <w:rPr>
                <w:rFonts w:ascii="Malgun Gothic" w:eastAsia="Malgun Gothic" w:hAnsi="Malgun Gothic" w:cs="Mangal"/>
                <w:sz w:val="20"/>
                <w:szCs w:val="20"/>
                <w:lang w:eastAsia="ko-KR" w:bidi="hi-IN"/>
              </w:rPr>
            </w:pPr>
            <w:r w:rsidRPr="00585F2B">
              <w:rPr>
                <w:rFonts w:ascii="Malgun Gothic" w:eastAsia="Malgun Gothic" w:hAnsi="Malgun Gothic" w:cs="Mangal" w:hint="eastAsia"/>
                <w:sz w:val="20"/>
                <w:szCs w:val="20"/>
                <w:lang w:eastAsia="ko-KR" w:bidi="hi-IN"/>
              </w:rPr>
              <w:t xml:space="preserve">얼굴이 샛파랗지 않다. </w:t>
            </w:r>
            <w:r w:rsidRPr="00EF573D">
              <w:rPr>
                <w:rFonts w:ascii="Malgun Gothic" w:eastAsia="Malgun Gothic" w:hAnsi="Malgun Gothic" w:cs="Mangal"/>
                <w:sz w:val="20"/>
                <w:szCs w:val="20"/>
                <w:lang w:eastAsia="ko-KR" w:bidi="hi-IN"/>
              </w:rPr>
              <w:t>(O)</w:t>
            </w:r>
          </w:p>
          <w:p w14:paraId="777C19BE" w14:textId="77777777" w:rsidR="00585F2B" w:rsidRPr="00EF573D" w:rsidRDefault="00585F2B" w:rsidP="00EF573D">
            <w:pPr>
              <w:spacing w:after="0" w:line="240" w:lineRule="auto"/>
              <w:rPr>
                <w:rFonts w:ascii="Mangal" w:eastAsia="Malgun Gothic" w:hAnsi="Mangal" w:cs="Mangal"/>
                <w:sz w:val="20"/>
                <w:szCs w:val="20"/>
                <w:lang w:eastAsia="ko-KR" w:bidi="hi-IN"/>
              </w:rPr>
            </w:pPr>
            <w:r w:rsidRPr="00585F2B">
              <w:rPr>
                <w:rFonts w:ascii="Malgun Gothic" w:eastAsia="Malgun Gothic" w:hAnsi="Malgun Gothic" w:cs="Mangal" w:hint="eastAsia"/>
                <w:sz w:val="20"/>
                <w:szCs w:val="20"/>
                <w:lang w:eastAsia="ko-KR" w:bidi="hi-IN"/>
              </w:rPr>
              <w:t>얼굴이</w:t>
            </w:r>
            <w:r w:rsidRPr="00EF573D">
              <w:rPr>
                <w:rFonts w:ascii="Malgun Gothic" w:eastAsia="Malgun Gothic" w:hAnsi="Malgun Gothic" w:cs="Mangal"/>
                <w:sz w:val="20"/>
                <w:szCs w:val="20"/>
                <w:lang w:eastAsia="ko-KR" w:bidi="hi-IN"/>
              </w:rPr>
              <w:t xml:space="preserve"> </w:t>
            </w:r>
            <w:r w:rsidRPr="00585F2B">
              <w:rPr>
                <w:rFonts w:ascii="Malgun Gothic" w:eastAsia="Malgun Gothic" w:hAnsi="Malgun Gothic" w:cs="Mangal" w:hint="eastAsia"/>
                <w:sz w:val="20"/>
                <w:szCs w:val="20"/>
                <w:lang w:eastAsia="ko-KR" w:bidi="hi-IN"/>
              </w:rPr>
              <w:t>안</w:t>
            </w:r>
            <w:r w:rsidRPr="00EF573D">
              <w:rPr>
                <w:rFonts w:ascii="Malgun Gothic" w:eastAsia="Malgun Gothic" w:hAnsi="Malgun Gothic" w:cs="Mangal"/>
                <w:sz w:val="20"/>
                <w:szCs w:val="20"/>
                <w:lang w:eastAsia="ko-KR" w:bidi="hi-IN"/>
              </w:rPr>
              <w:t xml:space="preserve"> </w:t>
            </w:r>
            <w:r w:rsidRPr="00585F2B">
              <w:rPr>
                <w:rFonts w:ascii="Malgun Gothic" w:eastAsia="Malgun Gothic" w:hAnsi="Malgun Gothic" w:cs="Mangal" w:hint="eastAsia"/>
                <w:sz w:val="20"/>
                <w:szCs w:val="20"/>
                <w:lang w:eastAsia="ko-KR" w:bidi="hi-IN"/>
              </w:rPr>
              <w:t>샛파랗다</w:t>
            </w:r>
            <w:r w:rsidRPr="00EF573D">
              <w:rPr>
                <w:rFonts w:ascii="Malgun Gothic" w:eastAsia="Malgun Gothic" w:hAnsi="Malgun Gothic" w:cs="Mangal"/>
                <w:sz w:val="20"/>
                <w:szCs w:val="20"/>
                <w:lang w:eastAsia="ko-KR" w:bidi="hi-IN"/>
              </w:rPr>
              <w:t>. (X)</w:t>
            </w:r>
          </w:p>
        </w:tc>
      </w:tr>
      <w:tr w:rsidR="00A811E0" w:rsidRPr="00585F2B" w14:paraId="1AA00A7A" w14:textId="77777777" w:rsidTr="00A811E0">
        <w:trPr>
          <w:trHeight w:val="155"/>
        </w:trPr>
        <w:tc>
          <w:tcPr>
            <w:tcW w:w="2103" w:type="dxa"/>
            <w:shd w:val="clear" w:color="auto" w:fill="auto"/>
          </w:tcPr>
          <w:p w14:paraId="4FD57F4C" w14:textId="0A090A66" w:rsidR="00A811E0" w:rsidRPr="001B3339" w:rsidRDefault="00A811E0" w:rsidP="00EF573D">
            <w:pPr>
              <w:spacing w:after="0" w:line="240" w:lineRule="auto"/>
              <w:rPr>
                <w:rFonts w:ascii="Mangal" w:eastAsia="Franklin Gothic Book" w:hAnsi="Mangal" w:cs="Mangal"/>
                <w:bCs/>
                <w:sz w:val="20"/>
                <w:szCs w:val="20"/>
                <w:lang w:eastAsia="ko-KR" w:bidi="hi-IN"/>
              </w:rPr>
            </w:pPr>
            <w:commentRangeStart w:id="465"/>
            <w:r w:rsidRPr="00585F2B">
              <w:rPr>
                <w:rFonts w:eastAsia="Calibri" w:cs="Arial"/>
                <w:sz w:val="20"/>
                <w:szCs w:val="20"/>
                <w:lang w:eastAsia="ko-KR"/>
              </w:rPr>
              <w:t>Exclamations</w:t>
            </w:r>
            <w:commentRangeEnd w:id="465"/>
            <w:r w:rsidR="004A11D4">
              <w:rPr>
                <w:rStyle w:val="CommentReference"/>
              </w:rPr>
              <w:commentReference w:id="465"/>
            </w:r>
          </w:p>
        </w:tc>
        <w:tc>
          <w:tcPr>
            <w:tcW w:w="1861" w:type="dxa"/>
            <w:shd w:val="clear" w:color="auto" w:fill="auto"/>
          </w:tcPr>
          <w:p w14:paraId="6E36501B" w14:textId="77777777" w:rsidR="00A811E0" w:rsidRPr="00585F2B" w:rsidRDefault="00A811E0" w:rsidP="00EF573D">
            <w:pPr>
              <w:spacing w:after="0" w:line="240" w:lineRule="auto"/>
              <w:rPr>
                <w:rFonts w:eastAsia="Malgun Gothic" w:cs="Calibri"/>
                <w:sz w:val="20"/>
                <w:szCs w:val="20"/>
                <w:rtl/>
                <w:cs/>
                <w:lang w:eastAsia="ko-KR"/>
              </w:rPr>
            </w:pPr>
          </w:p>
        </w:tc>
        <w:tc>
          <w:tcPr>
            <w:tcW w:w="5096" w:type="dxa"/>
            <w:shd w:val="clear" w:color="auto" w:fill="auto"/>
          </w:tcPr>
          <w:p w14:paraId="4C81622C" w14:textId="69FC7DD4" w:rsidR="00A811E0" w:rsidRPr="00A811E0" w:rsidRDefault="00A811E0" w:rsidP="00EF573D">
            <w:pPr>
              <w:spacing w:after="0" w:line="240" w:lineRule="auto"/>
              <w:rPr>
                <w:rFonts w:eastAsia="Malgun Gothic" w:cs="Calibri"/>
                <w:sz w:val="20"/>
                <w:szCs w:val="20"/>
                <w:rtl/>
                <w:cs/>
                <w:lang w:eastAsia="ko-KR"/>
              </w:rPr>
            </w:pPr>
            <w:r w:rsidRPr="00585F2B">
              <w:rPr>
                <w:rFonts w:eastAsia="Malgun Gothic" w:cs="Calibri" w:hint="eastAsia"/>
                <w:sz w:val="20"/>
                <w:szCs w:val="20"/>
                <w:lang w:eastAsia="ko-KR"/>
              </w:rPr>
              <w:t>글쎄</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뭘</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세상에</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아무려면</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아무렴</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아뿔싸</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야호</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어절씨구</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이보세요</w:t>
            </w:r>
          </w:p>
        </w:tc>
      </w:tr>
      <w:tr w:rsidR="00A811E0" w:rsidRPr="00585F2B" w14:paraId="7650B651" w14:textId="77777777" w:rsidTr="00A811E0">
        <w:trPr>
          <w:trHeight w:val="370"/>
        </w:trPr>
        <w:tc>
          <w:tcPr>
            <w:tcW w:w="2103" w:type="dxa"/>
            <w:vMerge w:val="restart"/>
            <w:shd w:val="clear" w:color="auto" w:fill="auto"/>
          </w:tcPr>
          <w:p w14:paraId="08BEB1A8" w14:textId="77777777" w:rsidR="00A811E0" w:rsidRPr="00585F2B" w:rsidRDefault="00A811E0" w:rsidP="00EF573D">
            <w:pPr>
              <w:spacing w:after="0" w:line="240" w:lineRule="auto"/>
              <w:rPr>
                <w:rFonts w:eastAsia="Franklin Gothic Book" w:cs="Calibri"/>
                <w:bCs/>
                <w:sz w:val="20"/>
                <w:szCs w:val="20"/>
                <w:lang w:eastAsia="ko-KR"/>
              </w:rPr>
            </w:pPr>
            <w:r w:rsidRPr="00585F2B">
              <w:rPr>
                <w:rFonts w:eastAsia="Calibri" w:cs="Arial"/>
                <w:sz w:val="20"/>
                <w:szCs w:val="20"/>
                <w:lang w:eastAsia="ko-KR"/>
              </w:rPr>
              <w:t>Nouns</w:t>
            </w:r>
          </w:p>
        </w:tc>
        <w:tc>
          <w:tcPr>
            <w:tcW w:w="1861" w:type="dxa"/>
            <w:shd w:val="clear" w:color="auto" w:fill="auto"/>
          </w:tcPr>
          <w:p w14:paraId="575891CB" w14:textId="66A6BA73" w:rsidR="00A811E0" w:rsidRPr="00585F2B" w:rsidRDefault="00A811E0" w:rsidP="00EF573D">
            <w:pPr>
              <w:adjustRightInd w:val="0"/>
              <w:spacing w:after="0" w:line="240" w:lineRule="auto"/>
              <w:rPr>
                <w:rFonts w:eastAsia="Malgun Gothic" w:cs="Calibri"/>
                <w:bCs/>
                <w:sz w:val="20"/>
                <w:szCs w:val="20"/>
                <w:lang w:eastAsia="ko-KR"/>
              </w:rPr>
            </w:pPr>
            <w:r w:rsidRPr="00585F2B">
              <w:rPr>
                <w:rFonts w:eastAsia="Malgun Gothic" w:cs="Calibri"/>
                <w:bCs/>
                <w:sz w:val="20"/>
                <w:szCs w:val="20"/>
                <w:lang w:eastAsia="ko-KR"/>
              </w:rPr>
              <w:t>free/independent nouns</w:t>
            </w:r>
          </w:p>
        </w:tc>
        <w:tc>
          <w:tcPr>
            <w:tcW w:w="5096" w:type="dxa"/>
            <w:shd w:val="clear" w:color="auto" w:fill="auto"/>
          </w:tcPr>
          <w:p w14:paraId="4C15AB12" w14:textId="74EFDC1A" w:rsidR="00A811E0" w:rsidRPr="00585F2B" w:rsidRDefault="00A811E0" w:rsidP="00A811E0">
            <w:pPr>
              <w:spacing w:after="0" w:line="240" w:lineRule="auto"/>
              <w:rPr>
                <w:rFonts w:eastAsia="Malgun Gothic" w:cs="Calibri"/>
                <w:bCs/>
                <w:sz w:val="20"/>
                <w:szCs w:val="20"/>
                <w:lang w:eastAsia="ko-KR"/>
              </w:rPr>
            </w:pPr>
            <w:r w:rsidRPr="00585F2B">
              <w:rPr>
                <w:rFonts w:eastAsia="Malgun Gothic" w:cs="Calibri"/>
                <w:bCs/>
                <w:sz w:val="20"/>
                <w:szCs w:val="20"/>
                <w:lang w:eastAsia="ko-KR"/>
              </w:rPr>
              <w:t xml:space="preserve"> (</w:t>
            </w:r>
            <w:r w:rsidRPr="00585F2B">
              <w:rPr>
                <w:rFonts w:eastAsia="Malgun Gothic" w:cs="Calibri" w:hint="eastAsia"/>
                <w:bCs/>
                <w:sz w:val="20"/>
                <w:szCs w:val="20"/>
                <w:lang w:eastAsia="ko-KR"/>
              </w:rPr>
              <w:t>자립</w:t>
            </w:r>
            <w:r w:rsidRPr="00585F2B">
              <w:rPr>
                <w:rFonts w:eastAsia="Malgun Gothic" w:cs="Calibri"/>
                <w:bCs/>
                <w:sz w:val="20"/>
                <w:szCs w:val="20"/>
                <w:lang w:eastAsia="ko-KR"/>
              </w:rPr>
              <w:t xml:space="preserve"> </w:t>
            </w:r>
            <w:r w:rsidRPr="00585F2B">
              <w:rPr>
                <w:rFonts w:eastAsia="Malgun Gothic" w:cs="Calibri" w:hint="eastAsia"/>
                <w:bCs/>
                <w:sz w:val="20"/>
                <w:szCs w:val="20"/>
                <w:lang w:eastAsia="ko-KR"/>
              </w:rPr>
              <w:t>명사</w:t>
            </w:r>
            <w:r w:rsidRPr="00585F2B">
              <w:rPr>
                <w:rFonts w:eastAsia="Malgun Gothic" w:cs="Calibri" w:hint="eastAsia"/>
                <w:bCs/>
                <w:sz w:val="20"/>
                <w:szCs w:val="20"/>
                <w:lang w:eastAsia="ko-KR"/>
              </w:rPr>
              <w:t>)</w:t>
            </w:r>
            <w:r w:rsidRPr="00585F2B">
              <w:rPr>
                <w:rFonts w:eastAsia="Malgun Gothic" w:cs="Calibri"/>
                <w:bCs/>
                <w:sz w:val="20"/>
                <w:szCs w:val="20"/>
                <w:lang w:eastAsia="ko-KR"/>
              </w:rPr>
              <w:t xml:space="preserve"> </w:t>
            </w:r>
            <w:r w:rsidRPr="00585F2B">
              <w:rPr>
                <w:rFonts w:eastAsia="Malgun Gothic" w:cs="Calibri" w:hint="eastAsia"/>
                <w:bCs/>
                <w:sz w:val="20"/>
                <w:szCs w:val="20"/>
                <w:lang w:eastAsia="ko-KR"/>
              </w:rPr>
              <w:t>향토</w:t>
            </w:r>
            <w:r w:rsidRPr="00585F2B">
              <w:rPr>
                <w:rFonts w:eastAsia="Malgun Gothic" w:cs="Calibri" w:hint="eastAsia"/>
                <w:bCs/>
                <w:sz w:val="20"/>
                <w:szCs w:val="20"/>
                <w:lang w:eastAsia="ko-KR"/>
              </w:rPr>
              <w:t>,</w:t>
            </w:r>
            <w:r w:rsidRPr="00585F2B">
              <w:rPr>
                <w:rFonts w:eastAsia="Malgun Gothic" w:cs="Calibri"/>
                <w:bCs/>
                <w:sz w:val="20"/>
                <w:szCs w:val="20"/>
                <w:lang w:eastAsia="ko-KR"/>
              </w:rPr>
              <w:t xml:space="preserve"> </w:t>
            </w:r>
            <w:r w:rsidRPr="00585F2B">
              <w:rPr>
                <w:rFonts w:eastAsia="Malgun Gothic" w:cs="Calibri" w:hint="eastAsia"/>
                <w:bCs/>
                <w:sz w:val="20"/>
                <w:szCs w:val="20"/>
                <w:lang w:eastAsia="ko-KR"/>
              </w:rPr>
              <w:t>적성</w:t>
            </w:r>
            <w:r w:rsidRPr="00585F2B">
              <w:rPr>
                <w:rFonts w:eastAsia="Malgun Gothic" w:cs="Calibri" w:hint="eastAsia"/>
                <w:bCs/>
                <w:sz w:val="20"/>
                <w:szCs w:val="20"/>
                <w:lang w:eastAsia="ko-KR"/>
              </w:rPr>
              <w:t>,</w:t>
            </w:r>
            <w:r w:rsidRPr="00585F2B">
              <w:rPr>
                <w:rFonts w:eastAsia="Malgun Gothic" w:cs="Calibri"/>
                <w:bCs/>
                <w:sz w:val="20"/>
                <w:szCs w:val="20"/>
                <w:lang w:eastAsia="ko-KR"/>
              </w:rPr>
              <w:t xml:space="preserve"> </w:t>
            </w:r>
            <w:r w:rsidRPr="00585F2B">
              <w:rPr>
                <w:rFonts w:eastAsia="Malgun Gothic" w:cs="Calibri" w:hint="eastAsia"/>
                <w:bCs/>
                <w:sz w:val="20"/>
                <w:szCs w:val="20"/>
                <w:lang w:eastAsia="ko-KR"/>
              </w:rPr>
              <w:t>역사학</w:t>
            </w:r>
            <w:r w:rsidRPr="00585F2B">
              <w:rPr>
                <w:rFonts w:eastAsia="Malgun Gothic" w:cs="Calibri" w:hint="eastAsia"/>
                <w:bCs/>
                <w:sz w:val="20"/>
                <w:szCs w:val="20"/>
                <w:lang w:eastAsia="ko-KR"/>
              </w:rPr>
              <w:t xml:space="preserve">, </w:t>
            </w:r>
            <w:r w:rsidRPr="00585F2B">
              <w:rPr>
                <w:rFonts w:eastAsia="Malgun Gothic" w:cs="Calibri" w:hint="eastAsia"/>
                <w:bCs/>
                <w:sz w:val="20"/>
                <w:szCs w:val="20"/>
                <w:lang w:eastAsia="ko-KR"/>
              </w:rPr>
              <w:t>참조</w:t>
            </w:r>
            <w:r w:rsidRPr="00585F2B">
              <w:rPr>
                <w:rFonts w:eastAsia="Malgun Gothic" w:cs="Calibri" w:hint="eastAsia"/>
                <w:bCs/>
                <w:sz w:val="20"/>
                <w:szCs w:val="20"/>
                <w:lang w:eastAsia="ko-KR"/>
              </w:rPr>
              <w:t>,</w:t>
            </w:r>
            <w:r w:rsidRPr="00585F2B">
              <w:rPr>
                <w:rFonts w:eastAsia="Malgun Gothic" w:cs="Calibri"/>
                <w:bCs/>
                <w:sz w:val="20"/>
                <w:szCs w:val="20"/>
                <w:lang w:eastAsia="ko-KR"/>
              </w:rPr>
              <w:t xml:space="preserve"> </w:t>
            </w:r>
            <w:r w:rsidRPr="00585F2B">
              <w:rPr>
                <w:rFonts w:eastAsia="Malgun Gothic" w:cs="Calibri" w:hint="eastAsia"/>
                <w:bCs/>
                <w:sz w:val="20"/>
                <w:szCs w:val="20"/>
                <w:lang w:eastAsia="ko-KR"/>
              </w:rPr>
              <w:t>연결</w:t>
            </w:r>
            <w:r w:rsidRPr="00585F2B">
              <w:rPr>
                <w:rFonts w:eastAsia="Malgun Gothic" w:cs="Calibri" w:hint="eastAsia"/>
                <w:bCs/>
                <w:sz w:val="20"/>
                <w:szCs w:val="20"/>
                <w:lang w:eastAsia="ko-KR"/>
              </w:rPr>
              <w:t xml:space="preserve">, </w:t>
            </w:r>
            <w:r w:rsidRPr="00585F2B">
              <w:rPr>
                <w:rFonts w:eastAsia="Malgun Gothic" w:cs="Calibri" w:hint="eastAsia"/>
                <w:bCs/>
                <w:sz w:val="20"/>
                <w:szCs w:val="20"/>
                <w:lang w:eastAsia="ko-KR"/>
              </w:rPr>
              <w:t>양식</w:t>
            </w:r>
            <w:r w:rsidRPr="00585F2B">
              <w:rPr>
                <w:rFonts w:eastAsia="Malgun Gothic" w:cs="Calibri" w:hint="eastAsia"/>
                <w:bCs/>
                <w:sz w:val="20"/>
                <w:szCs w:val="20"/>
                <w:lang w:eastAsia="ko-KR"/>
              </w:rPr>
              <w:t xml:space="preserve">, </w:t>
            </w:r>
            <w:r w:rsidRPr="00585F2B">
              <w:rPr>
                <w:rFonts w:eastAsia="Malgun Gothic" w:cs="Calibri" w:hint="eastAsia"/>
                <w:bCs/>
                <w:sz w:val="20"/>
                <w:szCs w:val="20"/>
                <w:lang w:eastAsia="ko-KR"/>
              </w:rPr>
              <w:t>인종차별</w:t>
            </w:r>
          </w:p>
        </w:tc>
      </w:tr>
      <w:tr w:rsidR="00A811E0" w:rsidRPr="00585F2B" w14:paraId="32CE2B3C" w14:textId="77777777" w:rsidTr="00A811E0">
        <w:trPr>
          <w:trHeight w:val="369"/>
        </w:trPr>
        <w:tc>
          <w:tcPr>
            <w:tcW w:w="2103" w:type="dxa"/>
            <w:vMerge/>
            <w:shd w:val="clear" w:color="auto" w:fill="auto"/>
          </w:tcPr>
          <w:p w14:paraId="7B097345" w14:textId="77777777" w:rsidR="00A811E0" w:rsidRPr="00585F2B" w:rsidRDefault="00A811E0" w:rsidP="00EF573D">
            <w:pPr>
              <w:spacing w:after="0" w:line="240" w:lineRule="auto"/>
              <w:rPr>
                <w:rFonts w:eastAsia="Calibri" w:cs="Arial"/>
                <w:sz w:val="20"/>
                <w:szCs w:val="20"/>
                <w:lang w:eastAsia="ko-KR"/>
              </w:rPr>
            </w:pPr>
          </w:p>
        </w:tc>
        <w:tc>
          <w:tcPr>
            <w:tcW w:w="1861" w:type="dxa"/>
            <w:shd w:val="clear" w:color="auto" w:fill="auto"/>
          </w:tcPr>
          <w:p w14:paraId="34981D5F" w14:textId="327A377A" w:rsidR="00A811E0" w:rsidRPr="00585F2B" w:rsidRDefault="00A811E0" w:rsidP="00EF573D">
            <w:pPr>
              <w:adjustRightInd w:val="0"/>
              <w:spacing w:after="0" w:line="240" w:lineRule="auto"/>
              <w:rPr>
                <w:rFonts w:eastAsia="Malgun Gothic" w:cs="Calibri"/>
                <w:bCs/>
                <w:sz w:val="20"/>
                <w:szCs w:val="20"/>
                <w:lang w:eastAsia="ko-KR"/>
              </w:rPr>
            </w:pPr>
            <w:r w:rsidRPr="00585F2B">
              <w:rPr>
                <w:rFonts w:eastAsia="Malgun Gothic" w:cs="Calibri"/>
                <w:bCs/>
                <w:sz w:val="20"/>
                <w:szCs w:val="20"/>
                <w:lang w:eastAsia="ko-KR"/>
              </w:rPr>
              <w:t>b</w:t>
            </w:r>
            <w:r w:rsidRPr="00585F2B">
              <w:rPr>
                <w:rFonts w:eastAsia="Malgun Gothic" w:cs="Calibri" w:hint="eastAsia"/>
                <w:bCs/>
                <w:sz w:val="20"/>
                <w:szCs w:val="20"/>
                <w:lang w:eastAsia="ko-KR"/>
              </w:rPr>
              <w:t>ound/</w:t>
            </w:r>
            <w:r w:rsidRPr="00585F2B">
              <w:rPr>
                <w:rFonts w:eastAsia="Malgun Gothic" w:cs="Calibri"/>
                <w:bCs/>
                <w:sz w:val="20"/>
                <w:szCs w:val="20"/>
                <w:lang w:eastAsia="ko-KR"/>
              </w:rPr>
              <w:t>dependent nouns</w:t>
            </w:r>
          </w:p>
        </w:tc>
        <w:tc>
          <w:tcPr>
            <w:tcW w:w="5096" w:type="dxa"/>
            <w:shd w:val="clear" w:color="auto" w:fill="auto"/>
          </w:tcPr>
          <w:p w14:paraId="4AAB905D" w14:textId="6758B3D3" w:rsidR="00A811E0" w:rsidRPr="00585F2B" w:rsidRDefault="00A811E0" w:rsidP="00EF573D">
            <w:pPr>
              <w:adjustRightInd w:val="0"/>
              <w:spacing w:after="0" w:line="240" w:lineRule="auto"/>
              <w:rPr>
                <w:rFonts w:eastAsia="Malgun Gothic" w:cs="Calibri"/>
                <w:bCs/>
                <w:sz w:val="20"/>
                <w:szCs w:val="20"/>
                <w:lang w:eastAsia="ko-KR"/>
              </w:rPr>
            </w:pPr>
            <w:r w:rsidRPr="00585F2B">
              <w:rPr>
                <w:rFonts w:eastAsia="Malgun Gothic" w:cs="Calibri" w:hint="eastAsia"/>
                <w:bCs/>
                <w:sz w:val="20"/>
                <w:szCs w:val="20"/>
                <w:lang w:eastAsia="ko-KR"/>
              </w:rPr>
              <w:t>(</w:t>
            </w:r>
            <w:r w:rsidRPr="00585F2B">
              <w:rPr>
                <w:rFonts w:eastAsia="Malgun Gothic" w:cs="Calibri" w:hint="eastAsia"/>
                <w:bCs/>
                <w:sz w:val="20"/>
                <w:szCs w:val="20"/>
                <w:lang w:eastAsia="ko-KR"/>
              </w:rPr>
              <w:t>의존</w:t>
            </w:r>
            <w:r w:rsidRPr="00585F2B">
              <w:rPr>
                <w:rFonts w:eastAsia="Malgun Gothic" w:cs="Calibri" w:hint="eastAsia"/>
                <w:bCs/>
                <w:sz w:val="20"/>
                <w:szCs w:val="20"/>
                <w:lang w:eastAsia="ko-KR"/>
              </w:rPr>
              <w:t xml:space="preserve"> </w:t>
            </w:r>
            <w:r w:rsidRPr="00585F2B">
              <w:rPr>
                <w:rFonts w:eastAsia="Malgun Gothic" w:cs="Calibri" w:hint="eastAsia"/>
                <w:bCs/>
                <w:sz w:val="20"/>
                <w:szCs w:val="20"/>
                <w:lang w:eastAsia="ko-KR"/>
              </w:rPr>
              <w:t>명사</w:t>
            </w:r>
            <w:r w:rsidRPr="00585F2B">
              <w:rPr>
                <w:rFonts w:eastAsia="Malgun Gothic" w:cs="Calibri" w:hint="eastAsia"/>
                <w:bCs/>
                <w:sz w:val="20"/>
                <w:szCs w:val="20"/>
                <w:lang w:eastAsia="ko-KR"/>
              </w:rPr>
              <w:t>)</w:t>
            </w:r>
            <w:r w:rsidRPr="00585F2B">
              <w:rPr>
                <w:rFonts w:eastAsia="Malgun Gothic" w:cs="Calibri"/>
                <w:bCs/>
                <w:sz w:val="20"/>
                <w:szCs w:val="20"/>
                <w:lang w:eastAsia="ko-KR"/>
              </w:rPr>
              <w:t xml:space="preserve"> </w:t>
            </w:r>
            <w:r w:rsidRPr="00585F2B">
              <w:rPr>
                <w:rFonts w:eastAsia="Malgun Gothic" w:cs="Calibri" w:hint="eastAsia"/>
                <w:bCs/>
                <w:sz w:val="20"/>
                <w:szCs w:val="20"/>
                <w:lang w:eastAsia="ko-KR"/>
              </w:rPr>
              <w:t>곳</w:t>
            </w:r>
            <w:r w:rsidRPr="00585F2B">
              <w:rPr>
                <w:rFonts w:eastAsia="Malgun Gothic" w:cs="Calibri" w:hint="eastAsia"/>
                <w:bCs/>
                <w:sz w:val="20"/>
                <w:szCs w:val="20"/>
                <w:lang w:eastAsia="ko-KR"/>
              </w:rPr>
              <w:t xml:space="preserve">, </w:t>
            </w:r>
            <w:r w:rsidRPr="00585F2B">
              <w:rPr>
                <w:rFonts w:eastAsia="Malgun Gothic" w:cs="Calibri" w:hint="eastAsia"/>
                <w:bCs/>
                <w:sz w:val="20"/>
                <w:szCs w:val="20"/>
                <w:lang w:eastAsia="ko-KR"/>
              </w:rPr>
              <w:t>것</w:t>
            </w:r>
            <w:r w:rsidRPr="00585F2B">
              <w:rPr>
                <w:rFonts w:eastAsia="Malgun Gothic" w:cs="Calibri" w:hint="eastAsia"/>
                <w:bCs/>
                <w:sz w:val="20"/>
                <w:szCs w:val="20"/>
                <w:lang w:eastAsia="ko-KR"/>
              </w:rPr>
              <w:t xml:space="preserve">, </w:t>
            </w:r>
            <w:r w:rsidRPr="00585F2B">
              <w:rPr>
                <w:rFonts w:eastAsia="Malgun Gothic" w:cs="Calibri" w:hint="eastAsia"/>
                <w:bCs/>
                <w:sz w:val="20"/>
                <w:szCs w:val="20"/>
                <w:lang w:eastAsia="ko-KR"/>
              </w:rPr>
              <w:t>적</w:t>
            </w:r>
            <w:r w:rsidRPr="00585F2B">
              <w:rPr>
                <w:rFonts w:eastAsia="Malgun Gothic" w:cs="Calibri" w:hint="eastAsia"/>
                <w:bCs/>
                <w:sz w:val="20"/>
                <w:szCs w:val="20"/>
                <w:lang w:eastAsia="ko-KR"/>
              </w:rPr>
              <w:t>,</w:t>
            </w:r>
            <w:r w:rsidRPr="00585F2B">
              <w:rPr>
                <w:rFonts w:eastAsia="Malgun Gothic" w:cs="Calibri"/>
                <w:bCs/>
                <w:sz w:val="20"/>
                <w:szCs w:val="20"/>
                <w:lang w:eastAsia="ko-KR"/>
              </w:rPr>
              <w:t xml:space="preserve"> </w:t>
            </w:r>
            <w:proofErr w:type="gramStart"/>
            <w:r w:rsidRPr="00585F2B">
              <w:rPr>
                <w:rFonts w:eastAsia="Malgun Gothic" w:cs="Calibri" w:hint="eastAsia"/>
                <w:bCs/>
                <w:sz w:val="20"/>
                <w:szCs w:val="20"/>
                <w:lang w:eastAsia="ko-KR"/>
              </w:rPr>
              <w:t>척</w:t>
            </w:r>
            <w:r w:rsidRPr="00585F2B">
              <w:rPr>
                <w:rFonts w:eastAsia="Malgun Gothic" w:cs="Calibri" w:hint="eastAsia"/>
                <w:bCs/>
                <w:sz w:val="20"/>
                <w:szCs w:val="20"/>
                <w:lang w:eastAsia="ko-KR"/>
              </w:rPr>
              <w:t xml:space="preserve">, </w:t>
            </w:r>
            <w:r w:rsidRPr="00585F2B">
              <w:rPr>
                <w:rFonts w:eastAsia="Malgun Gothic" w:cs="Calibri"/>
                <w:bCs/>
                <w:sz w:val="20"/>
                <w:szCs w:val="20"/>
                <w:lang w:eastAsia="ko-KR"/>
              </w:rPr>
              <w:t xml:space="preserve"> </w:t>
            </w:r>
            <w:r w:rsidRPr="00585F2B">
              <w:rPr>
                <w:rFonts w:eastAsia="Malgun Gothic" w:cs="Calibri" w:hint="eastAsia"/>
                <w:bCs/>
                <w:sz w:val="20"/>
                <w:szCs w:val="20"/>
                <w:lang w:eastAsia="ko-KR"/>
              </w:rPr>
              <w:t>편</w:t>
            </w:r>
            <w:proofErr w:type="gramEnd"/>
            <w:r w:rsidRPr="00585F2B">
              <w:rPr>
                <w:rFonts w:eastAsia="Malgun Gothic" w:cs="Calibri"/>
                <w:bCs/>
                <w:sz w:val="20"/>
                <w:szCs w:val="20"/>
                <w:lang w:eastAsia="ko-KR"/>
              </w:rPr>
              <w:t xml:space="preserve"> </w:t>
            </w:r>
          </w:p>
        </w:tc>
      </w:tr>
      <w:tr w:rsidR="00A811E0" w:rsidRPr="00D468AB" w14:paraId="5C55BE43" w14:textId="77777777" w:rsidTr="00700958">
        <w:trPr>
          <w:trHeight w:val="991"/>
        </w:trPr>
        <w:tc>
          <w:tcPr>
            <w:tcW w:w="2103" w:type="dxa"/>
            <w:vMerge/>
            <w:shd w:val="clear" w:color="auto" w:fill="auto"/>
          </w:tcPr>
          <w:p w14:paraId="116F2708" w14:textId="77777777" w:rsidR="00A811E0" w:rsidRPr="00585F2B" w:rsidRDefault="00A811E0" w:rsidP="00EF573D">
            <w:pPr>
              <w:spacing w:after="0" w:line="240" w:lineRule="auto"/>
              <w:rPr>
                <w:rFonts w:eastAsia="Franklin Gothic Book" w:cs="Calibri"/>
                <w:bCs/>
                <w:sz w:val="20"/>
                <w:szCs w:val="20"/>
                <w:lang w:eastAsia="ko-KR"/>
              </w:rPr>
            </w:pPr>
          </w:p>
        </w:tc>
        <w:tc>
          <w:tcPr>
            <w:tcW w:w="1861" w:type="dxa"/>
            <w:shd w:val="clear" w:color="auto" w:fill="auto"/>
          </w:tcPr>
          <w:p w14:paraId="70391D11" w14:textId="77777777" w:rsidR="00A811E0" w:rsidRPr="00585F2B" w:rsidRDefault="00A811E0" w:rsidP="00EF573D">
            <w:pPr>
              <w:spacing w:after="0" w:line="240" w:lineRule="auto"/>
              <w:rPr>
                <w:rFonts w:eastAsia="Malgun Gothic" w:cs="Calibri"/>
                <w:bCs/>
                <w:sz w:val="20"/>
                <w:szCs w:val="20"/>
                <w:lang w:val="it-IT" w:eastAsia="ko-KR"/>
              </w:rPr>
            </w:pPr>
            <w:r w:rsidRPr="00585F2B">
              <w:rPr>
                <w:rFonts w:eastAsia="Malgun Gothic" w:cs="Calibri"/>
                <w:bCs/>
                <w:sz w:val="20"/>
                <w:szCs w:val="20"/>
                <w:lang w:val="it-IT" w:eastAsia="ko-KR"/>
              </w:rPr>
              <w:t>nominal form</w:t>
            </w:r>
          </w:p>
          <w:p w14:paraId="5A1D1A19" w14:textId="77777777" w:rsidR="00A811E0" w:rsidRPr="00585F2B" w:rsidRDefault="00A811E0" w:rsidP="00EF573D">
            <w:pPr>
              <w:spacing w:after="0" w:line="240" w:lineRule="auto"/>
              <w:rPr>
                <w:rFonts w:eastAsia="Malgun Gothic" w:cs="Calibri"/>
                <w:bCs/>
                <w:sz w:val="20"/>
                <w:szCs w:val="20"/>
                <w:lang w:val="it-IT" w:eastAsia="ko-KR"/>
              </w:rPr>
            </w:pPr>
            <w:r w:rsidRPr="00585F2B">
              <w:rPr>
                <w:rFonts w:eastAsia="Malgun Gothic" w:cs="Calibri" w:hint="eastAsia"/>
                <w:bCs/>
                <w:sz w:val="20"/>
                <w:szCs w:val="20"/>
                <w:lang w:val="it-IT" w:eastAsia="ko-KR"/>
              </w:rPr>
              <w:t>명사화</w:t>
            </w:r>
          </w:p>
        </w:tc>
        <w:tc>
          <w:tcPr>
            <w:tcW w:w="5096" w:type="dxa"/>
          </w:tcPr>
          <w:p w14:paraId="297F13EA" w14:textId="77777777" w:rsidR="00A811E0" w:rsidRPr="00D468AB" w:rsidRDefault="00A811E0" w:rsidP="00EF573D">
            <w:pPr>
              <w:spacing w:after="0"/>
              <w:rPr>
                <w:rFonts w:eastAsia="Malgun Gothic" w:cs="Mangal"/>
                <w:sz w:val="20"/>
                <w:szCs w:val="20"/>
                <w:lang w:val="it-IT" w:eastAsia="ko-KR"/>
                <w:rPrChange w:id="466" w:author="Lisa Djanegara" w:date="2023-12-11T08:56:00Z">
                  <w:rPr>
                    <w:rFonts w:eastAsia="Malgun Gothic" w:cs="Mangal"/>
                    <w:sz w:val="20"/>
                    <w:szCs w:val="20"/>
                    <w:lang w:eastAsia="ko-KR"/>
                  </w:rPr>
                </w:rPrChange>
              </w:rPr>
            </w:pPr>
            <w:r w:rsidRPr="00D468AB">
              <w:rPr>
                <w:rFonts w:eastAsia="Malgun Gothic" w:cs="Mangal"/>
                <w:sz w:val="20"/>
                <w:szCs w:val="20"/>
                <w:lang w:val="it-IT" w:eastAsia="ko-KR"/>
                <w:rPrChange w:id="467" w:author="Lisa Djanegara" w:date="2023-12-11T08:56:00Z">
                  <w:rPr>
                    <w:rFonts w:eastAsia="Malgun Gothic" w:cs="Mangal"/>
                    <w:sz w:val="20"/>
                    <w:szCs w:val="20"/>
                    <w:lang w:eastAsia="ko-KR"/>
                  </w:rPr>
                </w:rPrChange>
              </w:rPr>
              <w:t>-</w:t>
            </w:r>
            <w:r w:rsidRPr="00585F2B">
              <w:rPr>
                <w:rFonts w:eastAsia="Malgun Gothic" w:cs="Mangal" w:hint="eastAsia"/>
                <w:sz w:val="20"/>
                <w:szCs w:val="20"/>
                <w:lang w:eastAsia="ko-KR"/>
              </w:rPr>
              <w:t>이</w:t>
            </w:r>
            <w:r w:rsidRPr="00D468AB">
              <w:rPr>
                <w:rFonts w:eastAsia="Malgun Gothic" w:cs="Mangal"/>
                <w:sz w:val="20"/>
                <w:szCs w:val="20"/>
                <w:lang w:val="it-IT" w:eastAsia="ko-KR"/>
                <w:rPrChange w:id="468" w:author="Lisa Djanegara" w:date="2023-12-11T08:56:00Z">
                  <w:rPr>
                    <w:rFonts w:eastAsia="Malgun Gothic" w:cs="Mangal"/>
                    <w:sz w:val="20"/>
                    <w:szCs w:val="20"/>
                    <w:lang w:eastAsia="ko-KR"/>
                  </w:rPr>
                </w:rPrChange>
              </w:rPr>
              <w:t>, -(</w:t>
            </w:r>
            <w:r w:rsidRPr="00585F2B">
              <w:rPr>
                <w:rFonts w:eastAsia="Malgun Gothic" w:cs="Mangal" w:hint="eastAsia"/>
                <w:sz w:val="20"/>
                <w:szCs w:val="20"/>
                <w:lang w:eastAsia="ko-KR"/>
              </w:rPr>
              <w:t>으</w:t>
            </w:r>
            <w:r w:rsidRPr="00D468AB">
              <w:rPr>
                <w:rFonts w:eastAsia="Malgun Gothic" w:cs="Mangal"/>
                <w:sz w:val="20"/>
                <w:szCs w:val="20"/>
                <w:lang w:val="it-IT" w:eastAsia="ko-KR"/>
                <w:rPrChange w:id="469" w:author="Lisa Djanegara" w:date="2023-12-11T08:56:00Z">
                  <w:rPr>
                    <w:rFonts w:eastAsia="Malgun Gothic" w:cs="Mangal"/>
                    <w:sz w:val="20"/>
                    <w:szCs w:val="20"/>
                    <w:lang w:eastAsia="ko-KR"/>
                  </w:rPr>
                </w:rPrChange>
              </w:rPr>
              <w:t>)</w:t>
            </w:r>
            <w:r w:rsidRPr="00585F2B">
              <w:rPr>
                <w:rFonts w:eastAsia="Malgun Gothic" w:cs="Mangal" w:hint="eastAsia"/>
                <w:sz w:val="20"/>
                <w:szCs w:val="20"/>
                <w:lang w:eastAsia="ko-KR"/>
              </w:rPr>
              <w:t>ㅁ</w:t>
            </w:r>
            <w:r w:rsidRPr="00D468AB">
              <w:rPr>
                <w:rFonts w:eastAsia="Malgun Gothic" w:cs="Mangal"/>
                <w:sz w:val="20"/>
                <w:szCs w:val="20"/>
                <w:lang w:val="it-IT" w:eastAsia="ko-KR"/>
                <w:rPrChange w:id="470" w:author="Lisa Djanegara" w:date="2023-12-11T08:56:00Z">
                  <w:rPr>
                    <w:rFonts w:eastAsia="Malgun Gothic" w:cs="Mangal"/>
                    <w:sz w:val="20"/>
                    <w:szCs w:val="20"/>
                    <w:lang w:eastAsia="ko-KR"/>
                  </w:rPr>
                </w:rPrChange>
              </w:rPr>
              <w:t xml:space="preserve">,- </w:t>
            </w:r>
            <w:r w:rsidRPr="00585F2B">
              <w:rPr>
                <w:rFonts w:eastAsia="Malgun Gothic" w:cs="Mangal" w:hint="eastAsia"/>
                <w:sz w:val="20"/>
                <w:szCs w:val="20"/>
                <w:lang w:eastAsia="ko-KR"/>
              </w:rPr>
              <w:t>개</w:t>
            </w:r>
            <w:r w:rsidRPr="00D468AB">
              <w:rPr>
                <w:rFonts w:eastAsia="Malgun Gothic" w:cs="Mangal"/>
                <w:sz w:val="20"/>
                <w:szCs w:val="20"/>
                <w:lang w:val="it-IT" w:eastAsia="ko-KR"/>
                <w:rPrChange w:id="471" w:author="Lisa Djanegara" w:date="2023-12-11T08:56:00Z">
                  <w:rPr>
                    <w:rFonts w:eastAsia="Malgun Gothic" w:cs="Mangal"/>
                    <w:sz w:val="20"/>
                    <w:szCs w:val="20"/>
                    <w:lang w:eastAsia="ko-KR"/>
                  </w:rPr>
                </w:rPrChange>
              </w:rPr>
              <w:t xml:space="preserve">, - </w:t>
            </w:r>
            <w:r w:rsidRPr="00585F2B">
              <w:rPr>
                <w:rFonts w:eastAsia="Malgun Gothic" w:cs="Mangal" w:hint="eastAsia"/>
                <w:sz w:val="20"/>
                <w:szCs w:val="20"/>
                <w:lang w:eastAsia="ko-KR"/>
              </w:rPr>
              <w:t>기</w:t>
            </w:r>
          </w:p>
          <w:p w14:paraId="0B2BC1E4" w14:textId="77777777" w:rsidR="00A811E0" w:rsidRPr="00D468AB" w:rsidRDefault="00A811E0" w:rsidP="00EF573D">
            <w:pPr>
              <w:spacing w:after="0"/>
              <w:rPr>
                <w:rFonts w:eastAsia="Malgun Gothic" w:cs="Mangal"/>
                <w:sz w:val="20"/>
                <w:szCs w:val="20"/>
                <w:lang w:val="it-IT" w:eastAsia="ko-KR"/>
                <w:rPrChange w:id="472" w:author="Lisa Djanegara" w:date="2023-12-11T08:56:00Z">
                  <w:rPr>
                    <w:rFonts w:eastAsia="Malgun Gothic" w:cs="Mangal"/>
                    <w:sz w:val="20"/>
                    <w:szCs w:val="20"/>
                    <w:lang w:eastAsia="ko-KR"/>
                  </w:rPr>
                </w:rPrChange>
              </w:rPr>
            </w:pPr>
            <w:r w:rsidRPr="00585F2B">
              <w:rPr>
                <w:rFonts w:eastAsia="Malgun Gothic" w:cs="Mangal" w:hint="eastAsia"/>
                <w:sz w:val="20"/>
                <w:szCs w:val="20"/>
                <w:lang w:eastAsia="ko-KR"/>
              </w:rPr>
              <w:t>놀</w:t>
            </w:r>
            <w:r w:rsidRPr="00585F2B">
              <w:rPr>
                <w:rFonts w:eastAsia="Malgun Gothic" w:cs="Mangal" w:hint="eastAsia"/>
                <w:strike/>
                <w:sz w:val="20"/>
                <w:szCs w:val="20"/>
                <w:lang w:eastAsia="ko-KR"/>
              </w:rPr>
              <w:t>다</w:t>
            </w:r>
            <w:r w:rsidRPr="00D468AB">
              <w:rPr>
                <w:rFonts w:eastAsia="Malgun Gothic" w:cs="Mangal"/>
                <w:sz w:val="20"/>
                <w:szCs w:val="20"/>
                <w:lang w:val="it-IT" w:eastAsia="ko-KR"/>
                <w:rPrChange w:id="473" w:author="Lisa Djanegara" w:date="2023-12-11T08:56:00Z">
                  <w:rPr>
                    <w:rFonts w:eastAsia="Malgun Gothic" w:cs="Mangal"/>
                    <w:sz w:val="20"/>
                    <w:szCs w:val="20"/>
                    <w:lang w:eastAsia="ko-KR"/>
                  </w:rPr>
                </w:rPrChange>
              </w:rPr>
              <w:t xml:space="preserve"> + </w:t>
            </w:r>
            <w:r w:rsidRPr="00585F2B">
              <w:rPr>
                <w:rFonts w:eastAsia="Malgun Gothic" w:cs="Mangal" w:hint="eastAsia"/>
                <w:sz w:val="20"/>
                <w:szCs w:val="20"/>
                <w:lang w:eastAsia="ko-KR"/>
              </w:rPr>
              <w:t>이</w:t>
            </w:r>
            <w:r w:rsidRPr="00D468AB">
              <w:rPr>
                <w:rFonts w:eastAsia="Malgun Gothic" w:cs="Mangal"/>
                <w:sz w:val="20"/>
                <w:szCs w:val="20"/>
                <w:lang w:val="it-IT" w:eastAsia="ko-KR"/>
                <w:rPrChange w:id="474" w:author="Lisa Djanegara" w:date="2023-12-11T08:56:00Z">
                  <w:rPr>
                    <w:rFonts w:eastAsia="Malgun Gothic" w:cs="Mangal"/>
                    <w:sz w:val="20"/>
                    <w:szCs w:val="20"/>
                    <w:lang w:eastAsia="ko-KR"/>
                  </w:rPr>
                </w:rPrChange>
              </w:rPr>
              <w:t xml:space="preserve"> = </w:t>
            </w:r>
            <w:r w:rsidRPr="00585F2B">
              <w:rPr>
                <w:rFonts w:eastAsia="Malgun Gothic" w:cs="Mangal" w:hint="eastAsia"/>
                <w:sz w:val="20"/>
                <w:szCs w:val="20"/>
                <w:lang w:eastAsia="ko-KR"/>
              </w:rPr>
              <w:t>놀이</w:t>
            </w:r>
          </w:p>
          <w:p w14:paraId="28B9FF0D" w14:textId="77777777" w:rsidR="00A811E0" w:rsidRPr="00D468AB" w:rsidRDefault="00A811E0" w:rsidP="00EF573D">
            <w:pPr>
              <w:spacing w:after="0"/>
              <w:rPr>
                <w:rFonts w:eastAsia="Malgun Gothic" w:cs="Mangal"/>
                <w:sz w:val="20"/>
                <w:szCs w:val="20"/>
                <w:lang w:val="it-IT" w:eastAsia="ko-KR"/>
                <w:rPrChange w:id="475" w:author="Lisa Djanegara" w:date="2023-12-11T08:56:00Z">
                  <w:rPr>
                    <w:rFonts w:eastAsia="Malgun Gothic" w:cs="Mangal"/>
                    <w:sz w:val="20"/>
                    <w:szCs w:val="20"/>
                    <w:lang w:eastAsia="ko-KR"/>
                  </w:rPr>
                </w:rPrChange>
              </w:rPr>
            </w:pPr>
            <w:r w:rsidRPr="00585F2B">
              <w:rPr>
                <w:rFonts w:eastAsia="Malgun Gothic" w:cs="Mangal" w:hint="eastAsia"/>
                <w:sz w:val="20"/>
                <w:szCs w:val="20"/>
                <w:lang w:eastAsia="ko-KR"/>
              </w:rPr>
              <w:t>믿</w:t>
            </w:r>
            <w:r w:rsidRPr="00585F2B">
              <w:rPr>
                <w:rFonts w:eastAsia="Malgun Gothic" w:cs="Mangal" w:hint="eastAsia"/>
                <w:strike/>
                <w:sz w:val="20"/>
                <w:szCs w:val="20"/>
                <w:lang w:eastAsia="ko-KR"/>
              </w:rPr>
              <w:t>다</w:t>
            </w:r>
            <w:r w:rsidRPr="00D468AB">
              <w:rPr>
                <w:rFonts w:eastAsia="Malgun Gothic" w:cs="Mangal"/>
                <w:sz w:val="20"/>
                <w:szCs w:val="20"/>
                <w:lang w:val="it-IT" w:eastAsia="ko-KR"/>
                <w:rPrChange w:id="476" w:author="Lisa Djanegara" w:date="2023-12-11T08:56:00Z">
                  <w:rPr>
                    <w:rFonts w:eastAsia="Malgun Gothic" w:cs="Mangal"/>
                    <w:sz w:val="20"/>
                    <w:szCs w:val="20"/>
                    <w:lang w:eastAsia="ko-KR"/>
                  </w:rPr>
                </w:rPrChange>
              </w:rPr>
              <w:t xml:space="preserve"> + (</w:t>
            </w:r>
            <w:r w:rsidRPr="00585F2B">
              <w:rPr>
                <w:rFonts w:eastAsia="Malgun Gothic" w:cs="Mangal" w:hint="eastAsia"/>
                <w:sz w:val="20"/>
                <w:szCs w:val="20"/>
                <w:lang w:eastAsia="ko-KR"/>
              </w:rPr>
              <w:t>으</w:t>
            </w:r>
            <w:r w:rsidRPr="00D468AB">
              <w:rPr>
                <w:rFonts w:eastAsia="Malgun Gothic" w:cs="Mangal"/>
                <w:sz w:val="20"/>
                <w:szCs w:val="20"/>
                <w:lang w:val="it-IT" w:eastAsia="ko-KR"/>
                <w:rPrChange w:id="477" w:author="Lisa Djanegara" w:date="2023-12-11T08:56:00Z">
                  <w:rPr>
                    <w:rFonts w:eastAsia="Malgun Gothic" w:cs="Mangal"/>
                    <w:sz w:val="20"/>
                    <w:szCs w:val="20"/>
                    <w:lang w:eastAsia="ko-KR"/>
                  </w:rPr>
                </w:rPrChange>
              </w:rPr>
              <w:t>)</w:t>
            </w:r>
            <w:r w:rsidRPr="00585F2B">
              <w:rPr>
                <w:rFonts w:eastAsia="Malgun Gothic" w:cs="Mangal" w:hint="eastAsia"/>
                <w:sz w:val="20"/>
                <w:szCs w:val="20"/>
                <w:lang w:eastAsia="ko-KR"/>
              </w:rPr>
              <w:t>ㅁ</w:t>
            </w:r>
            <w:r w:rsidRPr="00D468AB">
              <w:rPr>
                <w:rFonts w:eastAsia="Malgun Gothic" w:cs="Mangal"/>
                <w:sz w:val="20"/>
                <w:szCs w:val="20"/>
                <w:lang w:val="it-IT" w:eastAsia="ko-KR"/>
                <w:rPrChange w:id="478" w:author="Lisa Djanegara" w:date="2023-12-11T08:56:00Z">
                  <w:rPr>
                    <w:rFonts w:eastAsia="Malgun Gothic" w:cs="Mangal"/>
                    <w:sz w:val="20"/>
                    <w:szCs w:val="20"/>
                    <w:lang w:eastAsia="ko-KR"/>
                  </w:rPr>
                </w:rPrChange>
              </w:rPr>
              <w:t xml:space="preserve"> = </w:t>
            </w:r>
            <w:r w:rsidRPr="00585F2B">
              <w:rPr>
                <w:rFonts w:eastAsia="Malgun Gothic" w:cs="Mangal" w:hint="eastAsia"/>
                <w:sz w:val="20"/>
                <w:szCs w:val="20"/>
                <w:lang w:eastAsia="ko-KR"/>
              </w:rPr>
              <w:t>믿음</w:t>
            </w:r>
          </w:p>
          <w:p w14:paraId="027A6A8C" w14:textId="77777777" w:rsidR="00A811E0" w:rsidRPr="00D468AB" w:rsidRDefault="00A811E0" w:rsidP="00EF573D">
            <w:pPr>
              <w:spacing w:after="0"/>
              <w:rPr>
                <w:rFonts w:eastAsia="Malgun Gothic" w:cs="Mangal"/>
                <w:sz w:val="20"/>
                <w:szCs w:val="20"/>
                <w:lang w:val="it-IT" w:eastAsia="ko-KR"/>
                <w:rPrChange w:id="479" w:author="Lisa Djanegara" w:date="2023-12-11T08:56:00Z">
                  <w:rPr>
                    <w:rFonts w:eastAsia="Malgun Gothic" w:cs="Mangal"/>
                    <w:sz w:val="20"/>
                    <w:szCs w:val="20"/>
                    <w:lang w:eastAsia="ko-KR"/>
                  </w:rPr>
                </w:rPrChange>
              </w:rPr>
            </w:pPr>
            <w:r w:rsidRPr="00585F2B">
              <w:rPr>
                <w:rFonts w:eastAsia="Malgun Gothic" w:cs="Mangal" w:hint="eastAsia"/>
                <w:sz w:val="20"/>
                <w:szCs w:val="20"/>
                <w:lang w:eastAsia="ko-KR"/>
              </w:rPr>
              <w:t>막</w:t>
            </w:r>
            <w:r w:rsidRPr="00585F2B">
              <w:rPr>
                <w:rFonts w:eastAsia="Malgun Gothic" w:cs="Mangal" w:hint="eastAsia"/>
                <w:strike/>
                <w:sz w:val="20"/>
                <w:szCs w:val="20"/>
                <w:lang w:eastAsia="ko-KR"/>
              </w:rPr>
              <w:t>다</w:t>
            </w:r>
            <w:r w:rsidRPr="00D468AB">
              <w:rPr>
                <w:rFonts w:eastAsia="Malgun Gothic" w:cs="Mangal"/>
                <w:sz w:val="20"/>
                <w:szCs w:val="20"/>
                <w:lang w:val="it-IT" w:eastAsia="ko-KR"/>
                <w:rPrChange w:id="480" w:author="Lisa Djanegara" w:date="2023-12-11T08:56:00Z">
                  <w:rPr>
                    <w:rFonts w:eastAsia="Malgun Gothic" w:cs="Mangal"/>
                    <w:sz w:val="20"/>
                    <w:szCs w:val="20"/>
                    <w:lang w:eastAsia="ko-KR"/>
                  </w:rPr>
                </w:rPrChange>
              </w:rPr>
              <w:t xml:space="preserve"> + </w:t>
            </w:r>
            <w:r w:rsidRPr="00585F2B">
              <w:rPr>
                <w:rFonts w:eastAsia="Malgun Gothic" w:cs="Mangal" w:hint="eastAsia"/>
                <w:sz w:val="20"/>
                <w:szCs w:val="20"/>
                <w:lang w:eastAsia="ko-KR"/>
              </w:rPr>
              <w:t>개</w:t>
            </w:r>
            <w:r w:rsidRPr="00D468AB">
              <w:rPr>
                <w:rFonts w:eastAsia="Malgun Gothic" w:cs="Mangal"/>
                <w:sz w:val="20"/>
                <w:szCs w:val="20"/>
                <w:lang w:val="it-IT" w:eastAsia="ko-KR"/>
                <w:rPrChange w:id="481" w:author="Lisa Djanegara" w:date="2023-12-11T08:56:00Z">
                  <w:rPr>
                    <w:rFonts w:eastAsia="Malgun Gothic" w:cs="Mangal"/>
                    <w:sz w:val="20"/>
                    <w:szCs w:val="20"/>
                    <w:lang w:eastAsia="ko-KR"/>
                  </w:rPr>
                </w:rPrChange>
              </w:rPr>
              <w:t xml:space="preserve"> = </w:t>
            </w:r>
            <w:r w:rsidRPr="00585F2B">
              <w:rPr>
                <w:rFonts w:eastAsia="Malgun Gothic" w:cs="Mangal" w:hint="eastAsia"/>
                <w:sz w:val="20"/>
                <w:szCs w:val="20"/>
                <w:lang w:eastAsia="ko-KR"/>
              </w:rPr>
              <w:t>마개</w:t>
            </w:r>
          </w:p>
          <w:p w14:paraId="2D5621A7" w14:textId="77777777" w:rsidR="00A811E0" w:rsidRPr="00D468AB" w:rsidRDefault="00A811E0" w:rsidP="00EF573D">
            <w:pPr>
              <w:spacing w:after="0"/>
              <w:rPr>
                <w:rFonts w:eastAsia="Malgun Gothic" w:cs="Calibri"/>
                <w:sz w:val="20"/>
                <w:szCs w:val="20"/>
                <w:lang w:val="it-IT" w:eastAsia="ko-KR"/>
                <w:rPrChange w:id="482" w:author="Lisa Djanegara" w:date="2023-12-11T08:56:00Z">
                  <w:rPr>
                    <w:rFonts w:eastAsia="Malgun Gothic" w:cs="Calibri"/>
                    <w:sz w:val="20"/>
                    <w:szCs w:val="20"/>
                    <w:lang w:eastAsia="ko-KR"/>
                  </w:rPr>
                </w:rPrChange>
              </w:rPr>
            </w:pPr>
            <w:r w:rsidRPr="00585F2B">
              <w:rPr>
                <w:rFonts w:eastAsia="Malgun Gothic" w:cs="Mangal" w:hint="eastAsia"/>
                <w:sz w:val="20"/>
                <w:szCs w:val="20"/>
                <w:lang w:eastAsia="ko-KR"/>
              </w:rPr>
              <w:t>쓰</w:t>
            </w:r>
            <w:r w:rsidRPr="00585F2B">
              <w:rPr>
                <w:rFonts w:eastAsia="Malgun Gothic" w:cs="Mangal" w:hint="eastAsia"/>
                <w:strike/>
                <w:sz w:val="20"/>
                <w:szCs w:val="20"/>
                <w:lang w:eastAsia="ko-KR"/>
              </w:rPr>
              <w:t>다</w:t>
            </w:r>
            <w:r w:rsidRPr="00D468AB">
              <w:rPr>
                <w:rFonts w:eastAsia="Malgun Gothic" w:cs="Mangal"/>
                <w:sz w:val="20"/>
                <w:szCs w:val="20"/>
                <w:lang w:val="it-IT" w:eastAsia="ko-KR"/>
                <w:rPrChange w:id="483" w:author="Lisa Djanegara" w:date="2023-12-11T08:56:00Z">
                  <w:rPr>
                    <w:rFonts w:eastAsia="Malgun Gothic" w:cs="Mangal"/>
                    <w:sz w:val="20"/>
                    <w:szCs w:val="20"/>
                    <w:lang w:eastAsia="ko-KR"/>
                  </w:rPr>
                </w:rPrChange>
              </w:rPr>
              <w:t xml:space="preserve"> + </w:t>
            </w:r>
            <w:r w:rsidRPr="00585F2B">
              <w:rPr>
                <w:rFonts w:eastAsia="Malgun Gothic" w:cs="Mangal" w:hint="eastAsia"/>
                <w:sz w:val="20"/>
                <w:szCs w:val="20"/>
                <w:lang w:eastAsia="ko-KR"/>
              </w:rPr>
              <w:t>기</w:t>
            </w:r>
            <w:r w:rsidRPr="00D468AB">
              <w:rPr>
                <w:rFonts w:eastAsia="Malgun Gothic" w:cs="Mangal"/>
                <w:sz w:val="20"/>
                <w:szCs w:val="20"/>
                <w:lang w:val="it-IT" w:eastAsia="ko-KR"/>
                <w:rPrChange w:id="484" w:author="Lisa Djanegara" w:date="2023-12-11T08:56:00Z">
                  <w:rPr>
                    <w:rFonts w:eastAsia="Malgun Gothic" w:cs="Mangal"/>
                    <w:sz w:val="20"/>
                    <w:szCs w:val="20"/>
                    <w:lang w:eastAsia="ko-KR"/>
                  </w:rPr>
                </w:rPrChange>
              </w:rPr>
              <w:t xml:space="preserve"> = </w:t>
            </w:r>
            <w:r w:rsidRPr="00585F2B">
              <w:rPr>
                <w:rFonts w:eastAsia="Malgun Gothic" w:cs="Mangal" w:hint="eastAsia"/>
                <w:sz w:val="20"/>
                <w:szCs w:val="20"/>
                <w:lang w:eastAsia="ko-KR"/>
              </w:rPr>
              <w:t>쓰기</w:t>
            </w:r>
          </w:p>
        </w:tc>
      </w:tr>
      <w:tr w:rsidR="001D693A" w:rsidRPr="00585F2B" w14:paraId="42307705" w14:textId="77777777" w:rsidTr="001D693A">
        <w:trPr>
          <w:trHeight w:val="22"/>
        </w:trPr>
        <w:tc>
          <w:tcPr>
            <w:tcW w:w="2103" w:type="dxa"/>
            <w:shd w:val="clear" w:color="auto" w:fill="auto"/>
          </w:tcPr>
          <w:p w14:paraId="607102D4" w14:textId="77777777" w:rsidR="001D693A" w:rsidRPr="00585F2B" w:rsidRDefault="001D693A" w:rsidP="00EF573D">
            <w:pPr>
              <w:spacing w:after="0" w:line="240" w:lineRule="auto"/>
              <w:rPr>
                <w:rFonts w:eastAsia="Malgun Gothic" w:cs="Calibri"/>
                <w:bCs/>
                <w:sz w:val="20"/>
                <w:szCs w:val="20"/>
                <w:lang w:eastAsia="ko-KR"/>
              </w:rPr>
            </w:pPr>
            <w:commentRangeStart w:id="485"/>
            <w:r w:rsidRPr="00585F2B">
              <w:rPr>
                <w:rFonts w:eastAsia="Malgun Gothic" w:cs="Calibri"/>
                <w:bCs/>
                <w:sz w:val="20"/>
                <w:szCs w:val="20"/>
                <w:lang w:eastAsia="ko-KR"/>
              </w:rPr>
              <w:t>Numerals</w:t>
            </w:r>
            <w:commentRangeEnd w:id="485"/>
            <w:r w:rsidR="004A11D4">
              <w:rPr>
                <w:rStyle w:val="CommentReference"/>
              </w:rPr>
              <w:commentReference w:id="485"/>
            </w:r>
          </w:p>
        </w:tc>
        <w:tc>
          <w:tcPr>
            <w:tcW w:w="1861" w:type="dxa"/>
            <w:shd w:val="clear" w:color="auto" w:fill="auto"/>
          </w:tcPr>
          <w:p w14:paraId="356B5296" w14:textId="77777777" w:rsidR="001D693A" w:rsidRPr="00585F2B" w:rsidRDefault="001D693A" w:rsidP="00EF573D">
            <w:pPr>
              <w:spacing w:after="0" w:line="240" w:lineRule="auto"/>
              <w:rPr>
                <w:rFonts w:ascii="Mangal" w:eastAsia="Franklin Gothic Book" w:hAnsi="Mangal" w:cs="Mangal"/>
                <w:color w:val="222222"/>
                <w:sz w:val="20"/>
                <w:szCs w:val="20"/>
                <w:shd w:val="clear" w:color="auto" w:fill="FFFFFF"/>
                <w:cs/>
                <w:lang w:eastAsia="en-AU" w:bidi="hi-IN"/>
              </w:rPr>
            </w:pPr>
          </w:p>
        </w:tc>
        <w:tc>
          <w:tcPr>
            <w:tcW w:w="5096" w:type="dxa"/>
            <w:shd w:val="clear" w:color="auto" w:fill="auto"/>
          </w:tcPr>
          <w:p w14:paraId="6A866DD5" w14:textId="1FBC88EC" w:rsidR="001D693A" w:rsidRPr="001D693A" w:rsidRDefault="001D693A" w:rsidP="00EF573D">
            <w:pPr>
              <w:spacing w:after="0" w:line="240" w:lineRule="auto"/>
              <w:rPr>
                <w:rFonts w:ascii="Mangal" w:eastAsia="Franklin Gothic Book" w:hAnsi="Mangal" w:cs="Mangal"/>
                <w:color w:val="222222"/>
                <w:sz w:val="20"/>
                <w:szCs w:val="20"/>
                <w:shd w:val="clear" w:color="auto" w:fill="FFFFFF"/>
                <w:cs/>
                <w:lang w:eastAsia="en-AU" w:bidi="hi-IN"/>
              </w:rPr>
            </w:pPr>
            <w:r w:rsidRPr="00585F2B">
              <w:rPr>
                <w:rFonts w:ascii="Malgun Gothic" w:eastAsia="Malgun Gothic" w:hAnsi="Malgun Gothic" w:cs="Mangal" w:hint="eastAsia"/>
                <w:sz w:val="20"/>
                <w:szCs w:val="20"/>
                <w:lang w:eastAsia="ko-KR"/>
              </w:rPr>
              <w:t>하나</w:t>
            </w:r>
            <w:r w:rsidRPr="00585F2B">
              <w:rPr>
                <w:rFonts w:eastAsia="Malgun Gothic" w:cs="Mangal"/>
                <w:sz w:val="20"/>
                <w:szCs w:val="20"/>
                <w:lang w:eastAsia="ko-KR"/>
              </w:rPr>
              <w:t xml:space="preserve">, </w:t>
            </w:r>
            <w:r w:rsidRPr="00585F2B">
              <w:rPr>
                <w:rFonts w:eastAsia="Malgun Gothic" w:cs="Mangal" w:hint="eastAsia"/>
                <w:sz w:val="20"/>
                <w:szCs w:val="20"/>
                <w:lang w:eastAsia="ko-KR"/>
              </w:rPr>
              <w:t>둘</w:t>
            </w:r>
            <w:r w:rsidRPr="00585F2B">
              <w:rPr>
                <w:rFonts w:eastAsia="Malgun Gothic" w:cs="Mangal"/>
                <w:sz w:val="20"/>
                <w:szCs w:val="20"/>
                <w:lang w:eastAsia="ko-KR"/>
              </w:rPr>
              <w:t xml:space="preserve">, </w:t>
            </w:r>
            <w:r w:rsidRPr="00585F2B">
              <w:rPr>
                <w:rFonts w:eastAsia="Malgun Gothic" w:cs="Mangal" w:hint="eastAsia"/>
                <w:sz w:val="20"/>
                <w:szCs w:val="20"/>
                <w:lang w:eastAsia="ko-KR"/>
              </w:rPr>
              <w:t>셋</w:t>
            </w:r>
            <w:r w:rsidRPr="00585F2B">
              <w:rPr>
                <w:rFonts w:eastAsia="Malgun Gothic" w:cs="Mangal"/>
                <w:sz w:val="20"/>
                <w:szCs w:val="20"/>
                <w:lang w:eastAsia="ko-KR"/>
              </w:rPr>
              <w:t xml:space="preserve">, </w:t>
            </w:r>
            <w:r w:rsidRPr="00585F2B">
              <w:rPr>
                <w:rFonts w:eastAsia="Malgun Gothic" w:cs="Mangal" w:hint="eastAsia"/>
                <w:sz w:val="20"/>
                <w:szCs w:val="20"/>
                <w:lang w:eastAsia="ko-KR"/>
              </w:rPr>
              <w:t>일</w:t>
            </w:r>
            <w:r w:rsidRPr="00585F2B">
              <w:rPr>
                <w:rFonts w:eastAsia="Malgun Gothic" w:cs="Mangal"/>
                <w:sz w:val="20"/>
                <w:szCs w:val="20"/>
                <w:lang w:eastAsia="ko-KR"/>
              </w:rPr>
              <w:t xml:space="preserve">, </w:t>
            </w:r>
            <w:r w:rsidRPr="00585F2B">
              <w:rPr>
                <w:rFonts w:eastAsia="Malgun Gothic" w:cs="Mangal" w:hint="eastAsia"/>
                <w:sz w:val="20"/>
                <w:szCs w:val="20"/>
                <w:lang w:eastAsia="ko-KR"/>
              </w:rPr>
              <w:t>이</w:t>
            </w:r>
            <w:r w:rsidRPr="00585F2B">
              <w:rPr>
                <w:rFonts w:eastAsia="Malgun Gothic" w:cs="Mangal"/>
                <w:sz w:val="20"/>
                <w:szCs w:val="20"/>
                <w:lang w:eastAsia="ko-KR"/>
              </w:rPr>
              <w:t xml:space="preserve">, </w:t>
            </w:r>
            <w:r w:rsidRPr="00585F2B">
              <w:rPr>
                <w:rFonts w:eastAsia="Malgun Gothic" w:cs="Mangal" w:hint="eastAsia"/>
                <w:sz w:val="20"/>
                <w:szCs w:val="20"/>
                <w:lang w:eastAsia="ko-KR"/>
              </w:rPr>
              <w:t>삼</w:t>
            </w:r>
            <w:r w:rsidRPr="00585F2B">
              <w:rPr>
                <w:rFonts w:eastAsia="Malgun Gothic" w:cs="Mangal"/>
                <w:sz w:val="20"/>
                <w:szCs w:val="20"/>
                <w:lang w:eastAsia="ko-KR"/>
              </w:rPr>
              <w:t xml:space="preserve">, </w:t>
            </w:r>
            <w:r w:rsidRPr="00585F2B">
              <w:rPr>
                <w:rFonts w:eastAsia="Malgun Gothic" w:cs="Mangal" w:hint="eastAsia"/>
                <w:sz w:val="20"/>
                <w:szCs w:val="20"/>
                <w:lang w:eastAsia="ko-KR"/>
              </w:rPr>
              <w:t>백</w:t>
            </w:r>
            <w:r w:rsidRPr="00585F2B">
              <w:rPr>
                <w:rFonts w:eastAsia="Malgun Gothic" w:cs="Mangal"/>
                <w:sz w:val="20"/>
                <w:szCs w:val="20"/>
                <w:lang w:eastAsia="ko-KR"/>
              </w:rPr>
              <w:t xml:space="preserve">, </w:t>
            </w:r>
            <w:r w:rsidRPr="00585F2B">
              <w:rPr>
                <w:rFonts w:eastAsia="Malgun Gothic" w:cs="Mangal" w:hint="eastAsia"/>
                <w:sz w:val="20"/>
                <w:szCs w:val="20"/>
                <w:lang w:eastAsia="ko-KR"/>
              </w:rPr>
              <w:t>천</w:t>
            </w:r>
            <w:r w:rsidRPr="00585F2B">
              <w:rPr>
                <w:rFonts w:eastAsia="Malgun Gothic" w:cs="Mangal"/>
                <w:sz w:val="20"/>
                <w:szCs w:val="20"/>
                <w:lang w:eastAsia="ko-KR"/>
              </w:rPr>
              <w:t xml:space="preserve">, </w:t>
            </w:r>
            <w:r w:rsidRPr="00585F2B">
              <w:rPr>
                <w:rFonts w:eastAsia="Malgun Gothic" w:cs="Mangal" w:hint="eastAsia"/>
                <w:sz w:val="20"/>
                <w:szCs w:val="20"/>
                <w:lang w:eastAsia="ko-KR"/>
              </w:rPr>
              <w:t>만</w:t>
            </w:r>
            <w:r w:rsidRPr="00585F2B">
              <w:rPr>
                <w:rFonts w:eastAsia="Malgun Gothic" w:cs="Mangal"/>
                <w:sz w:val="20"/>
                <w:szCs w:val="20"/>
                <w:lang w:eastAsia="ko-KR"/>
              </w:rPr>
              <w:t xml:space="preserve">, </w:t>
            </w:r>
            <w:r w:rsidRPr="00585F2B">
              <w:rPr>
                <w:rFonts w:eastAsia="Malgun Gothic" w:cs="Mangal" w:hint="eastAsia"/>
                <w:sz w:val="20"/>
                <w:szCs w:val="20"/>
                <w:lang w:eastAsia="ko-KR"/>
              </w:rPr>
              <w:t>억</w:t>
            </w:r>
            <w:r w:rsidRPr="00585F2B">
              <w:rPr>
                <w:rFonts w:eastAsia="Malgun Gothic" w:cs="Mangal"/>
                <w:sz w:val="20"/>
                <w:szCs w:val="20"/>
                <w:lang w:eastAsia="ko-KR"/>
              </w:rPr>
              <w:t xml:space="preserve">, </w:t>
            </w:r>
            <w:r w:rsidRPr="00585F2B">
              <w:rPr>
                <w:rFonts w:eastAsia="Malgun Gothic" w:cs="Mangal" w:hint="eastAsia"/>
                <w:sz w:val="20"/>
                <w:szCs w:val="20"/>
                <w:lang w:eastAsia="ko-KR"/>
              </w:rPr>
              <w:t>첫째</w:t>
            </w:r>
            <w:r w:rsidRPr="00585F2B">
              <w:rPr>
                <w:rFonts w:eastAsia="Malgun Gothic" w:cs="Mangal"/>
                <w:sz w:val="20"/>
                <w:szCs w:val="20"/>
                <w:lang w:eastAsia="ko-KR"/>
              </w:rPr>
              <w:t xml:space="preserve">, </w:t>
            </w:r>
            <w:r w:rsidRPr="00585F2B">
              <w:rPr>
                <w:rFonts w:eastAsia="Malgun Gothic" w:cs="Mangal" w:hint="eastAsia"/>
                <w:sz w:val="20"/>
                <w:szCs w:val="20"/>
                <w:lang w:eastAsia="ko-KR"/>
              </w:rPr>
              <w:t>둘째</w:t>
            </w:r>
            <w:r w:rsidRPr="00585F2B">
              <w:rPr>
                <w:rFonts w:eastAsia="Malgun Gothic" w:cs="Mangal"/>
                <w:sz w:val="20"/>
                <w:szCs w:val="20"/>
                <w:lang w:eastAsia="ko-KR"/>
              </w:rPr>
              <w:t xml:space="preserve">, </w:t>
            </w:r>
            <w:r w:rsidRPr="00585F2B">
              <w:rPr>
                <w:rFonts w:eastAsia="Malgun Gothic" w:cs="Mangal" w:hint="eastAsia"/>
                <w:sz w:val="20"/>
                <w:szCs w:val="20"/>
                <w:lang w:eastAsia="ko-KR"/>
              </w:rPr>
              <w:t>셋째</w:t>
            </w:r>
          </w:p>
        </w:tc>
      </w:tr>
      <w:tr w:rsidR="00585F2B" w:rsidRPr="00D468AB" w14:paraId="144F789B" w14:textId="77777777" w:rsidTr="00700958">
        <w:trPr>
          <w:trHeight w:val="173"/>
        </w:trPr>
        <w:tc>
          <w:tcPr>
            <w:tcW w:w="2103" w:type="dxa"/>
            <w:vMerge w:val="restart"/>
            <w:shd w:val="clear" w:color="auto" w:fill="auto"/>
          </w:tcPr>
          <w:p w14:paraId="5852D135" w14:textId="77777777" w:rsidR="00585F2B" w:rsidRPr="00585F2B" w:rsidRDefault="00585F2B" w:rsidP="00EF573D">
            <w:pPr>
              <w:keepNext/>
              <w:spacing w:after="0" w:line="240" w:lineRule="auto"/>
              <w:rPr>
                <w:rFonts w:eastAsia="Franklin Gothic Book" w:cs="Calibri"/>
                <w:bCs/>
                <w:sz w:val="20"/>
                <w:szCs w:val="20"/>
                <w:lang w:eastAsia="ko-KR"/>
              </w:rPr>
            </w:pPr>
            <w:r w:rsidRPr="00585F2B">
              <w:rPr>
                <w:rFonts w:eastAsia="Malgun Gothic" w:cs="Mangal"/>
                <w:sz w:val="20"/>
                <w:szCs w:val="20"/>
              </w:rPr>
              <w:t>Particles</w:t>
            </w:r>
          </w:p>
        </w:tc>
        <w:tc>
          <w:tcPr>
            <w:tcW w:w="1861" w:type="dxa"/>
            <w:shd w:val="clear" w:color="auto" w:fill="auto"/>
          </w:tcPr>
          <w:p w14:paraId="7C30C8A6"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Calibri"/>
                <w:bCs/>
                <w:sz w:val="20"/>
                <w:szCs w:val="20"/>
                <w:lang w:val="it-IT" w:eastAsia="ko-KR"/>
              </w:rPr>
              <w:t>case particle</w:t>
            </w:r>
          </w:p>
          <w:p w14:paraId="768E85CE"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Calibri" w:hint="eastAsia"/>
                <w:bCs/>
                <w:sz w:val="20"/>
                <w:szCs w:val="20"/>
                <w:lang w:val="it-IT" w:eastAsia="ko-KR"/>
              </w:rPr>
              <w:t>격조사</w:t>
            </w:r>
          </w:p>
        </w:tc>
        <w:tc>
          <w:tcPr>
            <w:tcW w:w="5096" w:type="dxa"/>
          </w:tcPr>
          <w:p w14:paraId="54B039A1"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이/가,</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께서,</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을/를,</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의,</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께, 처럼,</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 xml:space="preserve">만큼, (으)로서, </w:t>
            </w:r>
            <w:r w:rsidRPr="00585F2B">
              <w:rPr>
                <w:rFonts w:ascii="Malgun Gothic" w:eastAsia="Malgun Gothic" w:hAnsi="Malgun Gothic" w:cs="Calibri"/>
                <w:sz w:val="20"/>
                <w:szCs w:val="20"/>
                <w:lang w:val="it-IT" w:eastAsia="ko-KR"/>
              </w:rPr>
              <w:t>(</w:t>
            </w:r>
            <w:r w:rsidRPr="00585F2B">
              <w:rPr>
                <w:rFonts w:ascii="Malgun Gothic" w:eastAsia="Malgun Gothic" w:hAnsi="Malgun Gothic" w:cs="Calibri" w:hint="eastAsia"/>
                <w:sz w:val="20"/>
                <w:szCs w:val="20"/>
                <w:lang w:val="it-IT" w:eastAsia="ko-KR"/>
              </w:rPr>
              <w:t>으)로써, 이다</w:t>
            </w:r>
          </w:p>
          <w:p w14:paraId="079FB0D4"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교포</w:t>
            </w:r>
            <w:r w:rsidRPr="00585F2B">
              <w:rPr>
                <w:rFonts w:ascii="Malgun Gothic" w:eastAsia="Malgun Gothic" w:hAnsi="Malgun Gothic" w:cs="Calibri" w:hint="eastAsia"/>
                <w:b/>
                <w:sz w:val="20"/>
                <w:szCs w:val="20"/>
                <w:lang w:val="it-IT" w:eastAsia="ko-KR"/>
              </w:rPr>
              <w:t>로서</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저는 호주와 한국 사회</w:t>
            </w:r>
            <w:r w:rsidRPr="00585F2B">
              <w:rPr>
                <w:rFonts w:ascii="Malgun Gothic" w:eastAsia="Malgun Gothic" w:hAnsi="Malgun Gothic" w:cs="Calibri" w:hint="eastAsia"/>
                <w:b/>
                <w:sz w:val="20"/>
                <w:szCs w:val="20"/>
                <w:lang w:val="it-IT" w:eastAsia="ko-KR"/>
              </w:rPr>
              <w:t>를</w:t>
            </w:r>
            <w:r w:rsidRPr="00585F2B">
              <w:rPr>
                <w:rFonts w:ascii="Malgun Gothic" w:eastAsia="Malgun Gothic" w:hAnsi="Malgun Gothic" w:cs="Calibri" w:hint="eastAsia"/>
                <w:sz w:val="20"/>
                <w:szCs w:val="20"/>
                <w:lang w:val="it-IT" w:eastAsia="ko-KR"/>
              </w:rPr>
              <w:t xml:space="preserve"> 연결하는 가교 역할</w:t>
            </w:r>
            <w:r w:rsidRPr="00585F2B">
              <w:rPr>
                <w:rFonts w:ascii="Malgun Gothic" w:eastAsia="Malgun Gothic" w:hAnsi="Malgun Gothic" w:cs="Calibri" w:hint="eastAsia"/>
                <w:b/>
                <w:sz w:val="20"/>
                <w:szCs w:val="20"/>
                <w:lang w:val="it-IT" w:eastAsia="ko-KR"/>
              </w:rPr>
              <w:t>을</w:t>
            </w:r>
            <w:r w:rsidRPr="00585F2B">
              <w:rPr>
                <w:rFonts w:ascii="Malgun Gothic" w:eastAsia="Malgun Gothic" w:hAnsi="Malgun Gothic" w:cs="Calibri" w:hint="eastAsia"/>
                <w:sz w:val="20"/>
                <w:szCs w:val="20"/>
                <w:lang w:val="it-IT" w:eastAsia="ko-KR"/>
              </w:rPr>
              <w:t xml:space="preserve"> 할 수 있다고 생각해요.</w:t>
            </w:r>
          </w:p>
        </w:tc>
      </w:tr>
      <w:tr w:rsidR="00585F2B" w:rsidRPr="00D468AB" w14:paraId="0ED82753" w14:textId="77777777" w:rsidTr="00700958">
        <w:trPr>
          <w:trHeight w:val="173"/>
        </w:trPr>
        <w:tc>
          <w:tcPr>
            <w:tcW w:w="2103" w:type="dxa"/>
            <w:vMerge/>
            <w:shd w:val="clear" w:color="auto" w:fill="auto"/>
          </w:tcPr>
          <w:p w14:paraId="47D27FA4" w14:textId="77777777" w:rsidR="00585F2B" w:rsidRPr="00783A04" w:rsidRDefault="00585F2B" w:rsidP="00EF573D">
            <w:pPr>
              <w:spacing w:after="0" w:line="240" w:lineRule="auto"/>
              <w:rPr>
                <w:rFonts w:eastAsia="Franklin Gothic Book" w:cs="Calibri"/>
                <w:bCs/>
                <w:sz w:val="20"/>
                <w:szCs w:val="20"/>
                <w:lang w:val="it-IT" w:eastAsia="ko-KR"/>
              </w:rPr>
            </w:pPr>
          </w:p>
        </w:tc>
        <w:tc>
          <w:tcPr>
            <w:tcW w:w="1861" w:type="dxa"/>
            <w:shd w:val="clear" w:color="auto" w:fill="auto"/>
          </w:tcPr>
          <w:p w14:paraId="71778C4B"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Calibri"/>
                <w:bCs/>
                <w:sz w:val="20"/>
                <w:szCs w:val="20"/>
                <w:lang w:val="it-IT" w:eastAsia="ko-KR"/>
              </w:rPr>
              <w:t>a</w:t>
            </w:r>
            <w:r w:rsidRPr="00585F2B">
              <w:rPr>
                <w:rFonts w:eastAsia="Malgun Gothic" w:cs="Calibri" w:hint="eastAsia"/>
                <w:bCs/>
                <w:sz w:val="20"/>
                <w:szCs w:val="20"/>
                <w:lang w:val="it-IT" w:eastAsia="ko-KR"/>
              </w:rPr>
              <w:t xml:space="preserve">uxiliary </w:t>
            </w:r>
            <w:r w:rsidRPr="00585F2B">
              <w:rPr>
                <w:rFonts w:eastAsia="Malgun Gothic" w:cs="Calibri"/>
                <w:bCs/>
                <w:sz w:val="20"/>
                <w:szCs w:val="20"/>
                <w:lang w:val="it-IT" w:eastAsia="ko-KR"/>
              </w:rPr>
              <w:t>particle</w:t>
            </w:r>
          </w:p>
          <w:p w14:paraId="124E11A9"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Calibri" w:hint="eastAsia"/>
                <w:bCs/>
                <w:sz w:val="20"/>
                <w:szCs w:val="20"/>
                <w:lang w:val="it-IT" w:eastAsia="ko-KR"/>
              </w:rPr>
              <w:t>보조사</w:t>
            </w:r>
          </w:p>
        </w:tc>
        <w:tc>
          <w:tcPr>
            <w:tcW w:w="5096" w:type="dxa"/>
          </w:tcPr>
          <w:p w14:paraId="58082FF9"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은/는,</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도,</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뿐,</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만,</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마저,</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은커녕, 나마,</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야말로</w:t>
            </w:r>
            <w:r w:rsidRPr="00585F2B">
              <w:rPr>
                <w:rFonts w:ascii="Malgun Gothic" w:eastAsia="Malgun Gothic" w:hAnsi="Malgun Gothic" w:cs="Calibri" w:hint="eastAsia"/>
                <w:color w:val="000000"/>
                <w:sz w:val="20"/>
                <w:szCs w:val="20"/>
                <w:lang w:val="it-IT" w:eastAsia="ko-KR"/>
              </w:rPr>
              <w:t xml:space="preserve">, </w:t>
            </w:r>
            <w:r w:rsidRPr="00585F2B">
              <w:rPr>
                <w:rFonts w:ascii="Malgun Gothic" w:eastAsia="Malgun Gothic" w:hAnsi="Malgun Gothic" w:cs="Calibri" w:hint="eastAsia"/>
                <w:sz w:val="20"/>
                <w:szCs w:val="20"/>
                <w:lang w:val="it-IT" w:eastAsia="ko-KR"/>
              </w:rPr>
              <w:t>요</w:t>
            </w:r>
          </w:p>
          <w:p w14:paraId="4D254A68"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Q</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1인 가구의 증가가 미치는 사회적 영향은 무엇일까요?</w:t>
            </w:r>
          </w:p>
          <w:p w14:paraId="2AA467A7"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sz w:val="20"/>
                <w:szCs w:val="20"/>
                <w:lang w:val="it-IT" w:eastAsia="ko-KR"/>
              </w:rPr>
              <w:t xml:space="preserve">A: </w:t>
            </w:r>
            <w:r w:rsidRPr="00585F2B">
              <w:rPr>
                <w:rFonts w:ascii="Malgun Gothic" w:eastAsia="Malgun Gothic" w:hAnsi="Malgun Gothic" w:cs="Calibri" w:hint="eastAsia"/>
                <w:sz w:val="20"/>
                <w:szCs w:val="20"/>
                <w:lang w:val="it-IT" w:eastAsia="ko-KR"/>
              </w:rPr>
              <w:t>출산율 저하</w:t>
            </w:r>
            <w:r w:rsidRPr="00585F2B">
              <w:rPr>
                <w:rFonts w:ascii="Malgun Gothic" w:eastAsia="Malgun Gothic" w:hAnsi="Malgun Gothic" w:cs="Calibri" w:hint="eastAsia"/>
                <w:b/>
                <w:sz w:val="20"/>
                <w:szCs w:val="20"/>
                <w:lang w:val="it-IT" w:eastAsia="ko-KR"/>
              </w:rPr>
              <w:t>요</w:t>
            </w:r>
            <w:r w:rsidRPr="00585F2B">
              <w:rPr>
                <w:rFonts w:ascii="Malgun Gothic" w:eastAsia="Malgun Gothic" w:hAnsi="Malgun Gothic" w:cs="Calibri"/>
                <w:sz w:val="20"/>
                <w:szCs w:val="20"/>
                <w:lang w:val="it-IT" w:eastAsia="ko-KR"/>
              </w:rPr>
              <w:t>.</w:t>
            </w:r>
          </w:p>
          <w:p w14:paraId="00292C6A"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세계 곳곳에서 일어나고 있는 문제</w:t>
            </w:r>
            <w:r w:rsidRPr="00585F2B">
              <w:rPr>
                <w:rFonts w:ascii="Malgun Gothic" w:eastAsia="Malgun Gothic" w:hAnsi="Malgun Gothic" w:cs="Calibri" w:hint="eastAsia"/>
                <w:b/>
                <w:sz w:val="20"/>
                <w:szCs w:val="20"/>
                <w:lang w:val="it-IT" w:eastAsia="ko-KR"/>
              </w:rPr>
              <w:t>는</w:t>
            </w:r>
            <w:r w:rsidRPr="00585F2B">
              <w:rPr>
                <w:rFonts w:ascii="Malgun Gothic" w:eastAsia="Malgun Gothic" w:hAnsi="Malgun Gothic" w:cs="Calibri" w:hint="eastAsia"/>
                <w:sz w:val="20"/>
                <w:szCs w:val="20"/>
                <w:lang w:val="it-IT" w:eastAsia="ko-KR"/>
              </w:rPr>
              <w:t xml:space="preserve"> 크게 볼 때 그 곳만의 문제가 아닌 우리의 문제가 될 수</w:t>
            </w:r>
            <w:r w:rsidRPr="00585F2B">
              <w:rPr>
                <w:rFonts w:ascii="Malgun Gothic" w:eastAsia="Malgun Gothic" w:hAnsi="Malgun Gothic" w:cs="Calibri" w:hint="eastAsia"/>
                <w:b/>
                <w:sz w:val="20"/>
                <w:szCs w:val="20"/>
                <w:lang w:val="it-IT" w:eastAsia="ko-KR"/>
              </w:rPr>
              <w:t>도</w:t>
            </w:r>
            <w:r w:rsidRPr="00585F2B">
              <w:rPr>
                <w:rFonts w:ascii="Malgun Gothic" w:eastAsia="Malgun Gothic" w:hAnsi="Malgun Gothic" w:cs="Calibri" w:hint="eastAsia"/>
                <w:sz w:val="20"/>
                <w:szCs w:val="20"/>
                <w:lang w:val="it-IT" w:eastAsia="ko-KR"/>
              </w:rPr>
              <w:t xml:space="preserve"> 있습니다.</w:t>
            </w:r>
          </w:p>
          <w:p w14:paraId="4699A192"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기후변화</w:t>
            </w:r>
            <w:r w:rsidRPr="00585F2B">
              <w:rPr>
                <w:rFonts w:ascii="Malgun Gothic" w:eastAsia="Malgun Gothic" w:hAnsi="Malgun Gothic" w:cs="Calibri" w:hint="eastAsia"/>
                <w:b/>
                <w:sz w:val="20"/>
                <w:szCs w:val="20"/>
                <w:lang w:val="it-IT" w:eastAsia="ko-KR"/>
              </w:rPr>
              <w:t>는</w:t>
            </w:r>
            <w:r w:rsidRPr="00585F2B">
              <w:rPr>
                <w:rFonts w:ascii="Malgun Gothic" w:eastAsia="Malgun Gothic" w:hAnsi="Malgun Gothic" w:cs="Calibri" w:hint="eastAsia"/>
                <w:sz w:val="20"/>
                <w:szCs w:val="20"/>
                <w:lang w:val="it-IT" w:eastAsia="ko-KR"/>
              </w:rPr>
              <w:t xml:space="preserve"> 생태계 변화 그리고 더 나아가 우리의 식탁</w:t>
            </w:r>
            <w:r w:rsidRPr="00585F2B">
              <w:rPr>
                <w:rFonts w:ascii="Malgun Gothic" w:eastAsia="Malgun Gothic" w:hAnsi="Malgun Gothic" w:cs="Calibri" w:hint="eastAsia"/>
                <w:b/>
                <w:sz w:val="20"/>
                <w:szCs w:val="20"/>
                <w:lang w:val="it-IT" w:eastAsia="ko-KR"/>
              </w:rPr>
              <w:t>도</w:t>
            </w:r>
            <w:r w:rsidRPr="00585F2B">
              <w:rPr>
                <w:rFonts w:ascii="Malgun Gothic" w:eastAsia="Malgun Gothic" w:hAnsi="Malgun Gothic" w:cs="Calibri" w:hint="eastAsia"/>
                <w:sz w:val="20"/>
                <w:szCs w:val="20"/>
                <w:lang w:val="it-IT" w:eastAsia="ko-KR"/>
              </w:rPr>
              <w:t xml:space="preserve"> 변화시킬 수 있습니다.</w:t>
            </w:r>
          </w:p>
        </w:tc>
      </w:tr>
      <w:tr w:rsidR="00585F2B" w:rsidRPr="00D468AB" w14:paraId="4AE551E1" w14:textId="77777777" w:rsidTr="00700958">
        <w:trPr>
          <w:trHeight w:val="173"/>
        </w:trPr>
        <w:tc>
          <w:tcPr>
            <w:tcW w:w="2103" w:type="dxa"/>
            <w:vMerge/>
            <w:shd w:val="clear" w:color="auto" w:fill="auto"/>
          </w:tcPr>
          <w:p w14:paraId="15694F61" w14:textId="77777777" w:rsidR="00585F2B" w:rsidRPr="00783A04" w:rsidRDefault="00585F2B" w:rsidP="00EF573D">
            <w:pPr>
              <w:spacing w:after="0" w:line="240" w:lineRule="auto"/>
              <w:rPr>
                <w:rFonts w:eastAsia="Franklin Gothic Book" w:cs="Calibri"/>
                <w:bCs/>
                <w:sz w:val="20"/>
                <w:szCs w:val="20"/>
                <w:lang w:val="it-IT" w:eastAsia="ko-KR"/>
              </w:rPr>
            </w:pPr>
          </w:p>
        </w:tc>
        <w:tc>
          <w:tcPr>
            <w:tcW w:w="1861" w:type="dxa"/>
            <w:shd w:val="clear" w:color="auto" w:fill="auto"/>
          </w:tcPr>
          <w:p w14:paraId="041706DF"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Calibri"/>
                <w:bCs/>
                <w:sz w:val="20"/>
                <w:szCs w:val="20"/>
                <w:lang w:val="it-IT" w:eastAsia="ko-KR"/>
              </w:rPr>
              <w:t>c</w:t>
            </w:r>
            <w:r w:rsidRPr="00585F2B">
              <w:rPr>
                <w:rFonts w:eastAsia="Malgun Gothic" w:cs="Calibri" w:hint="eastAsia"/>
                <w:bCs/>
                <w:sz w:val="20"/>
                <w:szCs w:val="20"/>
                <w:lang w:val="it-IT" w:eastAsia="ko-KR"/>
              </w:rPr>
              <w:t>om</w:t>
            </w:r>
            <w:r w:rsidRPr="00585F2B">
              <w:rPr>
                <w:rFonts w:eastAsia="Malgun Gothic" w:cs="Calibri"/>
                <w:bCs/>
                <w:sz w:val="20"/>
                <w:szCs w:val="20"/>
                <w:lang w:val="it-IT" w:eastAsia="ko-KR"/>
              </w:rPr>
              <w:t>itative particle</w:t>
            </w:r>
          </w:p>
          <w:p w14:paraId="026F4932"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Calibri" w:hint="eastAsia"/>
                <w:bCs/>
                <w:sz w:val="20"/>
                <w:szCs w:val="20"/>
                <w:lang w:val="it-IT" w:eastAsia="ko-KR"/>
              </w:rPr>
              <w:t>접속</w:t>
            </w:r>
            <w:r w:rsidRPr="00585F2B">
              <w:rPr>
                <w:rFonts w:eastAsia="Malgun Gothic" w:cs="Calibri" w:hint="eastAsia"/>
                <w:bCs/>
                <w:sz w:val="20"/>
                <w:szCs w:val="20"/>
                <w:lang w:val="it-IT" w:eastAsia="ko-KR"/>
              </w:rPr>
              <w:t xml:space="preserve"> </w:t>
            </w:r>
            <w:r w:rsidRPr="00585F2B">
              <w:rPr>
                <w:rFonts w:eastAsia="Malgun Gothic" w:cs="Calibri" w:hint="eastAsia"/>
                <w:bCs/>
                <w:sz w:val="20"/>
                <w:szCs w:val="20"/>
                <w:lang w:val="it-IT" w:eastAsia="ko-KR"/>
              </w:rPr>
              <w:t>조사</w:t>
            </w:r>
          </w:p>
        </w:tc>
        <w:tc>
          <w:tcPr>
            <w:tcW w:w="5096" w:type="dxa"/>
          </w:tcPr>
          <w:p w14:paraId="0257AEC7"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와/과,</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하고,</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에)다,</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이)며,</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이)나</w:t>
            </w:r>
          </w:p>
          <w:p w14:paraId="78D8B0D4"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수소</w:t>
            </w:r>
            <w:r w:rsidRPr="00585F2B">
              <w:rPr>
                <w:rFonts w:ascii="Malgun Gothic" w:eastAsia="Malgun Gothic" w:hAnsi="Malgun Gothic" w:cs="Calibri" w:hint="eastAsia"/>
                <w:b/>
                <w:sz w:val="20"/>
                <w:szCs w:val="20"/>
                <w:lang w:val="it-IT" w:eastAsia="ko-KR"/>
              </w:rPr>
              <w:t>와</w:t>
            </w:r>
            <w:r w:rsidRPr="00585F2B">
              <w:rPr>
                <w:rFonts w:ascii="Malgun Gothic" w:eastAsia="Malgun Gothic" w:hAnsi="Malgun Gothic" w:cs="Calibri" w:hint="eastAsia"/>
                <w:sz w:val="20"/>
                <w:szCs w:val="20"/>
                <w:lang w:val="it-IT" w:eastAsia="ko-KR"/>
              </w:rPr>
              <w:t xml:space="preserve"> 이차전지</w:t>
            </w:r>
          </w:p>
          <w:p w14:paraId="2C04B01F"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어느 나라</w:t>
            </w:r>
            <w:r w:rsidRPr="00585F2B">
              <w:rPr>
                <w:rFonts w:ascii="Malgun Gothic" w:eastAsia="Malgun Gothic" w:hAnsi="Malgun Gothic" w:cs="Calibri" w:hint="eastAsia"/>
                <w:b/>
                <w:sz w:val="20"/>
                <w:szCs w:val="20"/>
                <w:lang w:val="it-IT" w:eastAsia="ko-KR"/>
              </w:rPr>
              <w:t>나</w:t>
            </w:r>
            <w:r w:rsidRPr="00585F2B">
              <w:rPr>
                <w:rFonts w:ascii="Malgun Gothic" w:eastAsia="Malgun Gothic" w:hAnsi="Malgun Gothic" w:cs="Calibri" w:hint="eastAsia"/>
                <w:sz w:val="20"/>
                <w:szCs w:val="20"/>
                <w:lang w:val="it-IT" w:eastAsia="ko-KR"/>
              </w:rPr>
              <w:t xml:space="preserve"> 빈부 격차 해소의 필요성에 대해 공감하고 있다.</w:t>
            </w:r>
            <w:r w:rsidRPr="00585F2B">
              <w:rPr>
                <w:rFonts w:ascii="Malgun Gothic" w:eastAsia="Malgun Gothic" w:hAnsi="Malgun Gothic" w:cs="Calibri"/>
                <w:sz w:val="20"/>
                <w:szCs w:val="20"/>
                <w:lang w:val="it-IT" w:eastAsia="ko-KR"/>
              </w:rPr>
              <w:t xml:space="preserve"> </w:t>
            </w:r>
          </w:p>
        </w:tc>
      </w:tr>
      <w:tr w:rsidR="00585F2B" w:rsidRPr="00D468AB" w14:paraId="0342BA4F" w14:textId="77777777" w:rsidTr="00700958">
        <w:trPr>
          <w:trHeight w:val="156"/>
        </w:trPr>
        <w:tc>
          <w:tcPr>
            <w:tcW w:w="2103" w:type="dxa"/>
            <w:vMerge w:val="restart"/>
            <w:shd w:val="clear" w:color="auto" w:fill="auto"/>
          </w:tcPr>
          <w:p w14:paraId="5A82FC8E" w14:textId="49C86149" w:rsidR="00585F2B" w:rsidRPr="00585F2B" w:rsidRDefault="00585F2B" w:rsidP="00EF573D">
            <w:pPr>
              <w:spacing w:after="0" w:line="240" w:lineRule="auto"/>
              <w:rPr>
                <w:rFonts w:eastAsia="Franklin Gothic Book" w:cs="Calibri"/>
                <w:bCs/>
                <w:sz w:val="20"/>
                <w:szCs w:val="20"/>
                <w:lang w:eastAsia="ko-KR"/>
              </w:rPr>
            </w:pPr>
            <w:r w:rsidRPr="00585F2B">
              <w:rPr>
                <w:rFonts w:eastAsia="Malgun Gothic" w:cs="Calibri"/>
                <w:bCs/>
                <w:sz w:val="20"/>
                <w:szCs w:val="20"/>
                <w:lang w:eastAsia="ko-KR"/>
              </w:rPr>
              <w:t xml:space="preserve">Phonological </w:t>
            </w:r>
            <w:del w:id="486" w:author="Lisa Djanegara" w:date="2023-12-11T09:35:00Z">
              <w:r w:rsidRPr="00585F2B" w:rsidDel="004A11D4">
                <w:rPr>
                  <w:rFonts w:eastAsia="Malgun Gothic" w:cs="Calibri"/>
                  <w:bCs/>
                  <w:sz w:val="20"/>
                  <w:szCs w:val="20"/>
                  <w:lang w:eastAsia="ko-KR"/>
                </w:rPr>
                <w:delText>Rule</w:delText>
              </w:r>
            </w:del>
            <w:ins w:id="487" w:author="Lisa Djanegara" w:date="2023-12-11T09:35:00Z">
              <w:r w:rsidR="004A11D4">
                <w:rPr>
                  <w:rFonts w:eastAsia="Malgun Gothic" w:cs="Calibri"/>
                  <w:bCs/>
                  <w:sz w:val="20"/>
                  <w:szCs w:val="20"/>
                  <w:lang w:eastAsia="ko-KR"/>
                </w:rPr>
                <w:t>rules</w:t>
              </w:r>
            </w:ins>
          </w:p>
        </w:tc>
        <w:tc>
          <w:tcPr>
            <w:tcW w:w="1861" w:type="dxa"/>
            <w:shd w:val="clear" w:color="auto" w:fill="auto"/>
          </w:tcPr>
          <w:p w14:paraId="6E1FA8ED" w14:textId="6D7C01B2" w:rsidR="00585F2B" w:rsidRPr="00585F2B" w:rsidRDefault="00585F2B" w:rsidP="00EF573D">
            <w:pPr>
              <w:spacing w:after="0" w:line="240" w:lineRule="auto"/>
              <w:rPr>
                <w:rFonts w:eastAsia="Malgun Gothic" w:cs="Mangal"/>
                <w:sz w:val="20"/>
                <w:szCs w:val="20"/>
                <w:lang w:eastAsia="ko-KR"/>
              </w:rPr>
            </w:pPr>
            <w:r w:rsidRPr="00585F2B">
              <w:rPr>
                <w:rFonts w:eastAsia="Malgun Gothic" w:cs="Mangal"/>
                <w:sz w:val="20"/>
                <w:szCs w:val="20"/>
                <w:lang w:eastAsia="ko-KR"/>
              </w:rPr>
              <w:t>cons</w:t>
            </w:r>
            <w:r w:rsidR="005B612D">
              <w:rPr>
                <w:rFonts w:eastAsia="Malgun Gothic" w:cs="Mangal"/>
                <w:sz w:val="20"/>
                <w:szCs w:val="20"/>
                <w:lang w:eastAsia="ko-KR"/>
              </w:rPr>
              <w:t>on</w:t>
            </w:r>
            <w:r w:rsidRPr="00585F2B">
              <w:rPr>
                <w:rFonts w:eastAsia="Malgun Gothic" w:cs="Mangal"/>
                <w:sz w:val="20"/>
                <w:szCs w:val="20"/>
                <w:lang w:eastAsia="ko-KR"/>
              </w:rPr>
              <w:t>ant assimilation</w:t>
            </w:r>
          </w:p>
          <w:p w14:paraId="4FA08807"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Mangal" w:hint="eastAsia"/>
                <w:sz w:val="20"/>
                <w:szCs w:val="20"/>
                <w:lang w:eastAsia="ko-KR"/>
              </w:rPr>
              <w:t>자음동화</w:t>
            </w:r>
          </w:p>
        </w:tc>
        <w:tc>
          <w:tcPr>
            <w:tcW w:w="5096" w:type="dxa"/>
          </w:tcPr>
          <w:p w14:paraId="5C8F5F2A"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bCs/>
                <w:sz w:val="20"/>
                <w:szCs w:val="20"/>
                <w:lang w:val="it-IT" w:eastAsia="ko-KR"/>
              </w:rPr>
              <w:t>국물[궁물]</w:t>
            </w:r>
            <w:r w:rsidRPr="00585F2B">
              <w:rPr>
                <w:rFonts w:ascii="Malgun Gothic" w:eastAsia="Malgun Gothic" w:hAnsi="Malgun Gothic" w:cs="Calibri"/>
                <w:bCs/>
                <w:sz w:val="20"/>
                <w:szCs w:val="20"/>
                <w:lang w:val="it-IT" w:eastAsia="ko-KR"/>
              </w:rPr>
              <w:t>,</w:t>
            </w:r>
            <w:r w:rsidRPr="00585F2B">
              <w:rPr>
                <w:rFonts w:eastAsia="Malgun Gothic" w:cs="Calibri"/>
                <w:bCs/>
                <w:sz w:val="20"/>
                <w:szCs w:val="20"/>
                <w:lang w:val="it-IT" w:eastAsia="ko-KR"/>
              </w:rPr>
              <w:t xml:space="preserve"> </w:t>
            </w:r>
            <w:r w:rsidRPr="00585F2B">
              <w:rPr>
                <w:rFonts w:eastAsia="Malgun Gothic" w:cs="Calibri" w:hint="eastAsia"/>
                <w:bCs/>
                <w:sz w:val="20"/>
                <w:szCs w:val="20"/>
                <w:lang w:val="it-IT" w:eastAsia="ko-KR"/>
              </w:rPr>
              <w:t>꽃눈</w:t>
            </w:r>
            <w:r w:rsidRPr="00585F2B">
              <w:rPr>
                <w:rFonts w:eastAsia="Malgun Gothic" w:cs="Calibri" w:hint="eastAsia"/>
                <w:bCs/>
                <w:sz w:val="20"/>
                <w:szCs w:val="20"/>
                <w:lang w:val="it-IT" w:eastAsia="ko-KR"/>
              </w:rPr>
              <w:t>[</w:t>
            </w:r>
            <w:r w:rsidRPr="00585F2B">
              <w:rPr>
                <w:rFonts w:eastAsia="Malgun Gothic" w:cs="Calibri" w:hint="eastAsia"/>
                <w:bCs/>
                <w:sz w:val="20"/>
                <w:szCs w:val="20"/>
                <w:lang w:val="it-IT" w:eastAsia="ko-KR"/>
              </w:rPr>
              <w:t>꼰눈</w:t>
            </w:r>
            <w:r w:rsidRPr="00585F2B">
              <w:rPr>
                <w:rFonts w:eastAsia="Malgun Gothic" w:cs="Calibri" w:hint="eastAsia"/>
                <w:bCs/>
                <w:sz w:val="20"/>
                <w:szCs w:val="20"/>
                <w:lang w:val="it-IT" w:eastAsia="ko-KR"/>
              </w:rPr>
              <w:t>]</w:t>
            </w:r>
            <w:r w:rsidRPr="00585F2B">
              <w:rPr>
                <w:rFonts w:eastAsia="Malgun Gothic" w:cs="Calibri"/>
                <w:bCs/>
                <w:sz w:val="20"/>
                <w:szCs w:val="20"/>
                <w:lang w:val="it-IT" w:eastAsia="ko-KR"/>
              </w:rPr>
              <w:t xml:space="preserve">,  </w:t>
            </w:r>
            <w:r w:rsidRPr="00585F2B">
              <w:rPr>
                <w:rFonts w:eastAsia="Malgun Gothic" w:cs="Calibri" w:hint="eastAsia"/>
                <w:bCs/>
                <w:sz w:val="20"/>
                <w:szCs w:val="20"/>
                <w:lang w:val="it-IT" w:eastAsia="ko-KR"/>
              </w:rPr>
              <w:t>닫는</w:t>
            </w:r>
            <w:r w:rsidRPr="00585F2B">
              <w:rPr>
                <w:rFonts w:eastAsia="Malgun Gothic" w:cs="Calibri" w:hint="eastAsia"/>
                <w:bCs/>
                <w:sz w:val="20"/>
                <w:szCs w:val="20"/>
                <w:lang w:val="it-IT" w:eastAsia="ko-KR"/>
              </w:rPr>
              <w:t>[</w:t>
            </w:r>
            <w:r w:rsidRPr="00585F2B">
              <w:rPr>
                <w:rFonts w:eastAsia="Malgun Gothic" w:cs="Calibri" w:hint="eastAsia"/>
                <w:bCs/>
                <w:sz w:val="20"/>
                <w:szCs w:val="20"/>
                <w:lang w:val="it-IT" w:eastAsia="ko-KR"/>
              </w:rPr>
              <w:t>단는</w:t>
            </w:r>
            <w:r w:rsidRPr="00585F2B">
              <w:rPr>
                <w:rFonts w:eastAsia="Malgun Gothic" w:cs="Calibri" w:hint="eastAsia"/>
                <w:bCs/>
                <w:sz w:val="20"/>
                <w:szCs w:val="20"/>
                <w:lang w:val="it-IT" w:eastAsia="ko-KR"/>
              </w:rPr>
              <w:t>]</w:t>
            </w:r>
            <w:r w:rsidRPr="00585F2B">
              <w:rPr>
                <w:rFonts w:eastAsia="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음료수</w:t>
            </w:r>
            <w:r w:rsidRPr="00585F2B">
              <w:rPr>
                <w:rFonts w:eastAsia="Malgun Gothic" w:cs="Calibri" w:hint="eastAsia"/>
                <w:bCs/>
                <w:sz w:val="20"/>
                <w:szCs w:val="20"/>
                <w:lang w:val="it-IT" w:eastAsia="ko-KR"/>
              </w:rPr>
              <w:t>[</w:t>
            </w:r>
            <w:r w:rsidRPr="00585F2B">
              <w:rPr>
                <w:rFonts w:eastAsia="Malgun Gothic" w:cs="Calibri" w:hint="eastAsia"/>
                <w:bCs/>
                <w:sz w:val="20"/>
                <w:szCs w:val="20"/>
                <w:lang w:val="it-IT" w:eastAsia="ko-KR"/>
              </w:rPr>
              <w:t>음뇨수</w:t>
            </w:r>
            <w:r w:rsidRPr="00585F2B">
              <w:rPr>
                <w:rFonts w:eastAsia="Malgun Gothic" w:cs="Calibri" w:hint="eastAsia"/>
                <w:bCs/>
                <w:sz w:val="20"/>
                <w:szCs w:val="20"/>
                <w:lang w:val="it-IT" w:eastAsia="ko-KR"/>
              </w:rPr>
              <w:t>]</w:t>
            </w:r>
          </w:p>
        </w:tc>
      </w:tr>
      <w:tr w:rsidR="00585F2B" w:rsidRPr="00585F2B" w14:paraId="301D5678" w14:textId="77777777" w:rsidTr="00700958">
        <w:trPr>
          <w:trHeight w:val="156"/>
        </w:trPr>
        <w:tc>
          <w:tcPr>
            <w:tcW w:w="2103" w:type="dxa"/>
            <w:vMerge/>
            <w:shd w:val="clear" w:color="auto" w:fill="auto"/>
          </w:tcPr>
          <w:p w14:paraId="31F21954" w14:textId="77777777" w:rsidR="00585F2B" w:rsidRPr="00783A04" w:rsidRDefault="00585F2B" w:rsidP="00EF573D">
            <w:pPr>
              <w:spacing w:after="0" w:line="240" w:lineRule="auto"/>
              <w:rPr>
                <w:rFonts w:eastAsia="Franklin Gothic Book" w:cs="Calibri"/>
                <w:bCs/>
                <w:sz w:val="20"/>
                <w:szCs w:val="20"/>
                <w:lang w:val="it-IT" w:eastAsia="ko-KR"/>
              </w:rPr>
            </w:pPr>
          </w:p>
        </w:tc>
        <w:tc>
          <w:tcPr>
            <w:tcW w:w="1861" w:type="dxa"/>
            <w:shd w:val="clear" w:color="auto" w:fill="auto"/>
          </w:tcPr>
          <w:p w14:paraId="2FC280F0" w14:textId="1A90458F" w:rsidR="00585F2B" w:rsidRPr="00585F2B" w:rsidRDefault="00585F2B" w:rsidP="00EF573D">
            <w:pPr>
              <w:spacing w:after="0" w:line="240" w:lineRule="auto"/>
              <w:ind w:right="-113"/>
              <w:rPr>
                <w:rFonts w:eastAsia="Malgun Gothic" w:cs="Calibri"/>
                <w:bCs/>
                <w:sz w:val="20"/>
                <w:szCs w:val="20"/>
                <w:lang w:val="it-IT" w:eastAsia="ko-KR"/>
              </w:rPr>
            </w:pPr>
            <w:r w:rsidRPr="00585F2B">
              <w:rPr>
                <w:rFonts w:eastAsia="Malgun Gothic" w:cs="Calibri" w:hint="eastAsia"/>
                <w:bCs/>
                <w:sz w:val="20"/>
                <w:szCs w:val="20"/>
                <w:lang w:val="it-IT" w:eastAsia="ko-KR"/>
              </w:rPr>
              <w:t>a</w:t>
            </w:r>
            <w:r w:rsidRPr="00585F2B">
              <w:rPr>
                <w:rFonts w:eastAsia="Malgun Gothic" w:cs="Calibri"/>
                <w:bCs/>
                <w:sz w:val="20"/>
                <w:szCs w:val="20"/>
                <w:lang w:val="it-IT" w:eastAsia="ko-KR"/>
              </w:rPr>
              <w:t>spirated/glottali</w:t>
            </w:r>
            <w:r w:rsidR="005B612D">
              <w:rPr>
                <w:rFonts w:eastAsia="Malgun Gothic" w:cs="Calibri"/>
                <w:bCs/>
                <w:sz w:val="20"/>
                <w:szCs w:val="20"/>
                <w:lang w:val="it-IT" w:eastAsia="ko-KR"/>
              </w:rPr>
              <w:t>s</w:t>
            </w:r>
            <w:r w:rsidRPr="00585F2B">
              <w:rPr>
                <w:rFonts w:eastAsia="Malgun Gothic" w:cs="Calibri"/>
                <w:bCs/>
                <w:sz w:val="20"/>
                <w:szCs w:val="20"/>
                <w:lang w:val="it-IT" w:eastAsia="ko-KR"/>
              </w:rPr>
              <w:t>ed</w:t>
            </w:r>
          </w:p>
          <w:p w14:paraId="53D9445D" w14:textId="77777777" w:rsidR="00585F2B" w:rsidRPr="00585F2B" w:rsidRDefault="00585F2B" w:rsidP="00EF573D">
            <w:pPr>
              <w:spacing w:after="0" w:line="240" w:lineRule="auto"/>
              <w:rPr>
                <w:rFonts w:eastAsia="Malgun Gothic" w:cs="Calibri"/>
                <w:bCs/>
                <w:sz w:val="20"/>
                <w:szCs w:val="20"/>
                <w:highlight w:val="yellow"/>
                <w:lang w:val="it-IT" w:eastAsia="ko-KR"/>
              </w:rPr>
            </w:pPr>
            <w:r w:rsidRPr="00585F2B">
              <w:rPr>
                <w:rFonts w:eastAsia="Malgun Gothic" w:cs="Calibri" w:hint="eastAsia"/>
                <w:bCs/>
                <w:sz w:val="20"/>
                <w:szCs w:val="20"/>
                <w:lang w:val="it-IT" w:eastAsia="ko-KR"/>
              </w:rPr>
              <w:t>격음</w:t>
            </w:r>
            <w:r w:rsidRPr="00585F2B">
              <w:rPr>
                <w:rFonts w:eastAsia="Malgun Gothic" w:cs="Calibri" w:hint="eastAsia"/>
                <w:bCs/>
                <w:sz w:val="20"/>
                <w:szCs w:val="20"/>
                <w:lang w:val="it-IT" w:eastAsia="ko-KR"/>
              </w:rPr>
              <w:t>/</w:t>
            </w:r>
            <w:r w:rsidRPr="00585F2B">
              <w:rPr>
                <w:rFonts w:eastAsia="Malgun Gothic" w:cs="Calibri" w:hint="eastAsia"/>
                <w:bCs/>
                <w:sz w:val="20"/>
                <w:szCs w:val="20"/>
                <w:lang w:val="it-IT" w:eastAsia="ko-KR"/>
              </w:rPr>
              <w:t>경음</w:t>
            </w:r>
          </w:p>
        </w:tc>
        <w:tc>
          <w:tcPr>
            <w:tcW w:w="5096" w:type="dxa"/>
          </w:tcPr>
          <w:p w14:paraId="51208112" w14:textId="77777777" w:rsidR="00585F2B" w:rsidRPr="00585F2B" w:rsidRDefault="00585F2B" w:rsidP="00EF573D">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Calibri" w:hint="eastAsia"/>
                <w:bCs/>
                <w:sz w:val="20"/>
                <w:szCs w:val="20"/>
                <w:lang w:val="it-IT" w:eastAsia="ko-KR"/>
              </w:rPr>
              <w:t>갈등[갈뜽</w:t>
            </w:r>
            <w:r w:rsidRPr="00585F2B">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국밥[국빱</w:t>
            </w:r>
            <w:r w:rsidRPr="00585F2B">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달밤[달빰]</w:t>
            </w:r>
            <w:r w:rsidRPr="00585F2B">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앉고[안꼬</w:t>
            </w:r>
            <w:r w:rsidRPr="00585F2B">
              <w:rPr>
                <w:rFonts w:ascii="Malgun Gothic" w:eastAsia="Malgun Gothic" w:hAnsi="Malgun Gothic" w:cs="Calibri"/>
                <w:bCs/>
                <w:sz w:val="20"/>
                <w:szCs w:val="20"/>
                <w:lang w:val="it-IT" w:eastAsia="ko-KR"/>
              </w:rPr>
              <w:t>]</w:t>
            </w:r>
          </w:p>
          <w:p w14:paraId="67046ED9" w14:textId="77777777" w:rsidR="00585F2B" w:rsidRPr="00585F2B" w:rsidRDefault="00585F2B" w:rsidP="00EF573D">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Calibri" w:hint="eastAsia"/>
                <w:bCs/>
                <w:sz w:val="20"/>
                <w:szCs w:val="20"/>
                <w:lang w:val="it-IT" w:eastAsia="ko-KR"/>
              </w:rPr>
              <w:t>재떨이[재떠리]</w:t>
            </w:r>
            <w:r w:rsidRPr="00585F2B">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앞앞이[아바피]</w:t>
            </w:r>
          </w:p>
        </w:tc>
      </w:tr>
      <w:tr w:rsidR="00585F2B" w:rsidRPr="00585F2B" w14:paraId="637657E2" w14:textId="77777777" w:rsidTr="00700958">
        <w:trPr>
          <w:trHeight w:val="213"/>
        </w:trPr>
        <w:tc>
          <w:tcPr>
            <w:tcW w:w="2103" w:type="dxa"/>
            <w:vMerge w:val="restart"/>
            <w:shd w:val="clear" w:color="auto" w:fill="auto"/>
          </w:tcPr>
          <w:p w14:paraId="708B190D" w14:textId="77777777" w:rsidR="00585F2B" w:rsidRPr="00585F2B" w:rsidRDefault="00585F2B" w:rsidP="00EF573D">
            <w:pPr>
              <w:spacing w:after="0" w:line="240" w:lineRule="auto"/>
              <w:rPr>
                <w:rFonts w:eastAsia="Franklin Gothic Book" w:cs="Calibri"/>
                <w:bCs/>
                <w:sz w:val="20"/>
                <w:szCs w:val="20"/>
                <w:lang w:eastAsia="ko-KR"/>
              </w:rPr>
            </w:pPr>
            <w:r w:rsidRPr="00585F2B">
              <w:rPr>
                <w:rFonts w:eastAsia="Malgun Gothic" w:cs="Mangal"/>
                <w:sz w:val="20"/>
                <w:szCs w:val="20"/>
              </w:rPr>
              <w:t>Pronouns</w:t>
            </w:r>
          </w:p>
        </w:tc>
        <w:tc>
          <w:tcPr>
            <w:tcW w:w="1861" w:type="dxa"/>
            <w:shd w:val="clear" w:color="auto" w:fill="auto"/>
          </w:tcPr>
          <w:p w14:paraId="234CF14C" w14:textId="7C57935B" w:rsidR="00585F2B" w:rsidRPr="00585F2B" w:rsidRDefault="00A967BE" w:rsidP="00EF573D">
            <w:pPr>
              <w:spacing w:after="0" w:line="240" w:lineRule="auto"/>
              <w:rPr>
                <w:rFonts w:ascii="Malgun Gothic" w:eastAsia="Malgun Gothic" w:hAnsi="Malgun Gothic" w:cs="Mangal"/>
                <w:sz w:val="20"/>
                <w:szCs w:val="20"/>
                <w:lang w:eastAsia="ko-KR"/>
              </w:rPr>
            </w:pPr>
            <w:r>
              <w:rPr>
                <w:rFonts w:eastAsia="Malgun Gothic" w:cs="Mangal"/>
                <w:sz w:val="20"/>
                <w:szCs w:val="20"/>
                <w:lang w:eastAsia="ko-KR"/>
              </w:rPr>
              <w:t>p</w:t>
            </w:r>
            <w:r w:rsidR="00585F2B" w:rsidRPr="00585F2B">
              <w:rPr>
                <w:rFonts w:eastAsia="Malgun Gothic" w:cs="Mangal"/>
                <w:sz w:val="20"/>
                <w:szCs w:val="20"/>
                <w:lang w:eastAsia="ko-KR"/>
              </w:rPr>
              <w:t>ersonal</w:t>
            </w:r>
            <w:r w:rsidR="00585F2B" w:rsidRPr="00585F2B">
              <w:rPr>
                <w:rFonts w:ascii="Malgun Gothic" w:eastAsia="Malgun Gothic" w:hAnsi="Malgun Gothic" w:cs="Mangal"/>
                <w:sz w:val="20"/>
                <w:szCs w:val="20"/>
                <w:lang w:eastAsia="ko-KR"/>
              </w:rPr>
              <w:t xml:space="preserve"> </w:t>
            </w:r>
          </w:p>
          <w:p w14:paraId="59D1C7E6" w14:textId="77777777" w:rsidR="00585F2B" w:rsidRPr="00585F2B" w:rsidRDefault="00585F2B" w:rsidP="00EF573D">
            <w:pPr>
              <w:spacing w:after="0" w:line="240" w:lineRule="auto"/>
              <w:rPr>
                <w:rFonts w:eastAsia="Malgun Gothic" w:cs="Mangal"/>
                <w:sz w:val="20"/>
                <w:szCs w:val="20"/>
              </w:rPr>
            </w:pPr>
            <w:r w:rsidRPr="00585F2B">
              <w:rPr>
                <w:rFonts w:ascii="Malgun Gothic" w:eastAsia="Malgun Gothic" w:hAnsi="Malgun Gothic" w:cs="Mangal" w:hint="eastAsia"/>
                <w:sz w:val="20"/>
                <w:szCs w:val="20"/>
                <w:lang w:eastAsia="ko-KR"/>
              </w:rPr>
              <w:t>인칭</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대명사</w:t>
            </w:r>
          </w:p>
        </w:tc>
        <w:tc>
          <w:tcPr>
            <w:tcW w:w="5096" w:type="dxa"/>
          </w:tcPr>
          <w:p w14:paraId="5FEEB3D8" w14:textId="77777777" w:rsidR="00585F2B" w:rsidRPr="00585F2B" w:rsidRDefault="00585F2B" w:rsidP="00EF573D">
            <w:pPr>
              <w:spacing w:after="0"/>
              <w:rPr>
                <w:rFonts w:ascii="Malgun Gothic" w:eastAsia="Malgun Gothic" w:hAnsi="Malgun Gothic" w:cs="Calibri"/>
                <w:sz w:val="20"/>
                <w:szCs w:val="20"/>
                <w:lang w:eastAsia="ko-KR"/>
              </w:rPr>
            </w:pPr>
            <w:r w:rsidRPr="00585F2B">
              <w:rPr>
                <w:rFonts w:ascii="Malgun Gothic" w:eastAsia="Malgun Gothic" w:hAnsi="Malgun Gothic" w:cs="Calibri" w:hint="eastAsia"/>
                <w:sz w:val="20"/>
                <w:szCs w:val="20"/>
                <w:lang w:eastAsia="ko-KR"/>
              </w:rPr>
              <w:t>나</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저</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우리</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저희</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너</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당신</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자기</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아무</w:t>
            </w:r>
            <w:r w:rsidRPr="00585F2B">
              <w:rPr>
                <w:rFonts w:ascii="Malgun Gothic" w:eastAsia="Malgun Gothic" w:hAnsi="Malgun Gothic" w:cs="Calibri"/>
                <w:sz w:val="20"/>
                <w:szCs w:val="20"/>
                <w:lang w:eastAsia="ko-KR"/>
              </w:rPr>
              <w:t xml:space="preserve"> </w:t>
            </w:r>
          </w:p>
        </w:tc>
      </w:tr>
      <w:tr w:rsidR="00585F2B" w:rsidRPr="00585F2B" w14:paraId="220A4E75" w14:textId="77777777" w:rsidTr="00700958">
        <w:trPr>
          <w:trHeight w:val="84"/>
        </w:trPr>
        <w:tc>
          <w:tcPr>
            <w:tcW w:w="2103" w:type="dxa"/>
            <w:vMerge/>
            <w:shd w:val="clear" w:color="auto" w:fill="auto"/>
          </w:tcPr>
          <w:p w14:paraId="4E1660F4" w14:textId="77777777" w:rsidR="00585F2B" w:rsidRPr="00585F2B" w:rsidRDefault="00585F2B" w:rsidP="00EF573D">
            <w:pPr>
              <w:spacing w:after="0" w:line="240" w:lineRule="auto"/>
              <w:rPr>
                <w:rFonts w:eastAsia="Franklin Gothic Book" w:cs="Calibri"/>
                <w:bCs/>
                <w:sz w:val="20"/>
                <w:szCs w:val="20"/>
                <w:lang w:eastAsia="ko-KR"/>
              </w:rPr>
            </w:pPr>
          </w:p>
        </w:tc>
        <w:tc>
          <w:tcPr>
            <w:tcW w:w="1861" w:type="dxa"/>
            <w:shd w:val="clear" w:color="auto" w:fill="auto"/>
          </w:tcPr>
          <w:p w14:paraId="4B92410A" w14:textId="77777777" w:rsidR="00585F2B" w:rsidRPr="00585F2B" w:rsidRDefault="00585F2B" w:rsidP="00EF573D">
            <w:pPr>
              <w:spacing w:after="0" w:line="240" w:lineRule="auto"/>
              <w:rPr>
                <w:rFonts w:ascii="Malgun Gothic" w:eastAsia="Malgun Gothic" w:hAnsi="Malgun Gothic" w:cs="Mangal"/>
                <w:sz w:val="20"/>
                <w:szCs w:val="20"/>
              </w:rPr>
            </w:pPr>
            <w:r w:rsidRPr="00585F2B">
              <w:rPr>
                <w:rFonts w:eastAsia="Malgun Gothic" w:cs="Mangal"/>
                <w:sz w:val="20"/>
                <w:szCs w:val="20"/>
              </w:rPr>
              <w:t>demonstrative</w:t>
            </w:r>
            <w:r w:rsidRPr="00585F2B">
              <w:rPr>
                <w:rFonts w:ascii="Malgun Gothic" w:eastAsia="Malgun Gothic" w:hAnsi="Malgun Gothic" w:cs="Mangal"/>
                <w:sz w:val="20"/>
                <w:szCs w:val="20"/>
              </w:rPr>
              <w:t xml:space="preserve"> </w:t>
            </w:r>
          </w:p>
          <w:p w14:paraId="44D5F2A7" w14:textId="77777777" w:rsidR="00585F2B" w:rsidRPr="00585F2B" w:rsidRDefault="00585F2B" w:rsidP="00EF573D">
            <w:pPr>
              <w:spacing w:after="0" w:line="240" w:lineRule="auto"/>
              <w:rPr>
                <w:rFonts w:eastAsia="Malgun Gothic" w:cs="Mangal"/>
                <w:sz w:val="20"/>
                <w:szCs w:val="20"/>
              </w:rPr>
            </w:pPr>
            <w:r w:rsidRPr="00585F2B">
              <w:rPr>
                <w:rFonts w:ascii="Malgun Gothic" w:eastAsia="Malgun Gothic" w:hAnsi="Malgun Gothic" w:cs="Mangal" w:hint="eastAsia"/>
                <w:sz w:val="20"/>
                <w:szCs w:val="20"/>
                <w:lang w:eastAsia="ko-KR"/>
              </w:rPr>
              <w:t>지시</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대명사</w:t>
            </w:r>
            <w:r w:rsidRPr="00585F2B">
              <w:rPr>
                <w:rFonts w:ascii="Malgun Gothic" w:eastAsia="Malgun Gothic" w:hAnsi="Malgun Gothic" w:cs="Mangal"/>
                <w:sz w:val="20"/>
                <w:szCs w:val="20"/>
                <w:lang w:eastAsia="ko-KR"/>
              </w:rPr>
              <w:t xml:space="preserve"> (사물)</w:t>
            </w:r>
          </w:p>
        </w:tc>
        <w:tc>
          <w:tcPr>
            <w:tcW w:w="5096" w:type="dxa"/>
          </w:tcPr>
          <w:p w14:paraId="5ECAB839" w14:textId="77777777" w:rsidR="00585F2B" w:rsidRPr="00585F2B" w:rsidRDefault="00585F2B" w:rsidP="00EF573D">
            <w:pPr>
              <w:spacing w:before="120" w:after="0"/>
              <w:rPr>
                <w:rFonts w:ascii="Malgun Gothic" w:eastAsia="Malgun Gothic" w:hAnsi="Malgun Gothic" w:cs="Calibri"/>
                <w:sz w:val="20"/>
                <w:szCs w:val="20"/>
                <w:lang w:eastAsia="ko-KR"/>
              </w:rPr>
            </w:pPr>
            <w:r w:rsidRPr="00585F2B">
              <w:rPr>
                <w:rFonts w:ascii="Malgun Gothic" w:eastAsia="Malgun Gothic" w:hAnsi="Malgun Gothic" w:cs="Calibri" w:hint="eastAsia"/>
                <w:sz w:val="20"/>
                <w:szCs w:val="20"/>
                <w:lang w:eastAsia="ko-KR"/>
              </w:rPr>
              <w:t>이것</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저것</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그것</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이</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그</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여기</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저기</w:t>
            </w:r>
          </w:p>
        </w:tc>
      </w:tr>
      <w:tr w:rsidR="00585F2B" w:rsidRPr="00585F2B" w14:paraId="01C233E4" w14:textId="77777777" w:rsidTr="00700958">
        <w:trPr>
          <w:trHeight w:val="20"/>
        </w:trPr>
        <w:tc>
          <w:tcPr>
            <w:tcW w:w="2103" w:type="dxa"/>
            <w:vMerge/>
            <w:shd w:val="clear" w:color="auto" w:fill="auto"/>
          </w:tcPr>
          <w:p w14:paraId="007099A0" w14:textId="77777777" w:rsidR="00585F2B" w:rsidRPr="00585F2B" w:rsidRDefault="00585F2B" w:rsidP="00EF573D">
            <w:pPr>
              <w:spacing w:after="0" w:line="240" w:lineRule="auto"/>
              <w:rPr>
                <w:rFonts w:eastAsia="Franklin Gothic Book" w:cs="Calibri"/>
                <w:bCs/>
                <w:sz w:val="20"/>
                <w:szCs w:val="20"/>
                <w:lang w:eastAsia="ko-KR"/>
              </w:rPr>
            </w:pPr>
          </w:p>
        </w:tc>
        <w:tc>
          <w:tcPr>
            <w:tcW w:w="1861" w:type="dxa"/>
            <w:shd w:val="clear" w:color="auto" w:fill="auto"/>
          </w:tcPr>
          <w:p w14:paraId="7AC24EA9" w14:textId="46BCF714" w:rsidR="00585F2B" w:rsidRPr="00585F2B" w:rsidRDefault="00A967BE" w:rsidP="00EF573D">
            <w:pPr>
              <w:spacing w:after="0" w:line="240" w:lineRule="auto"/>
              <w:rPr>
                <w:rFonts w:ascii="Malgun Gothic" w:eastAsia="Malgun Gothic" w:hAnsi="Malgun Gothic" w:cs="Mangal"/>
                <w:sz w:val="20"/>
                <w:szCs w:val="20"/>
              </w:rPr>
            </w:pPr>
            <w:r>
              <w:rPr>
                <w:rFonts w:eastAsia="Malgun Gothic" w:cs="Mangal"/>
                <w:sz w:val="20"/>
                <w:szCs w:val="20"/>
              </w:rPr>
              <w:t>i</w:t>
            </w:r>
            <w:r w:rsidR="00585F2B" w:rsidRPr="00585F2B">
              <w:rPr>
                <w:rFonts w:eastAsia="Malgun Gothic" w:cs="Mangal"/>
                <w:sz w:val="20"/>
                <w:szCs w:val="20"/>
              </w:rPr>
              <w:t>nterrogative</w:t>
            </w:r>
            <w:r w:rsidR="00585F2B" w:rsidRPr="00585F2B">
              <w:rPr>
                <w:rFonts w:ascii="Malgun Gothic" w:eastAsia="Malgun Gothic" w:hAnsi="Malgun Gothic" w:cs="Mangal"/>
                <w:sz w:val="20"/>
                <w:szCs w:val="20"/>
              </w:rPr>
              <w:t xml:space="preserve"> </w:t>
            </w:r>
          </w:p>
          <w:p w14:paraId="0B50AACD" w14:textId="77777777" w:rsidR="00585F2B" w:rsidRPr="00585F2B" w:rsidRDefault="00585F2B" w:rsidP="00EF573D">
            <w:pPr>
              <w:spacing w:after="0" w:line="240" w:lineRule="auto"/>
              <w:rPr>
                <w:rFonts w:eastAsia="Malgun Gothic" w:cs="Mangal"/>
                <w:sz w:val="20"/>
                <w:szCs w:val="20"/>
              </w:rPr>
            </w:pPr>
            <w:r w:rsidRPr="00585F2B">
              <w:rPr>
                <w:rFonts w:ascii="Malgun Gothic" w:eastAsia="Malgun Gothic" w:hAnsi="Malgun Gothic" w:cs="Mangal" w:hint="eastAsia"/>
                <w:sz w:val="20"/>
                <w:szCs w:val="20"/>
                <w:lang w:eastAsia="ko-KR"/>
              </w:rPr>
              <w:t>지시</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대명사</w:t>
            </w:r>
            <w:r w:rsidRPr="00585F2B">
              <w:rPr>
                <w:rFonts w:ascii="Malgun Gothic" w:eastAsia="Malgun Gothic" w:hAnsi="Malgun Gothic" w:cs="Mangal"/>
                <w:sz w:val="20"/>
                <w:szCs w:val="20"/>
                <w:lang w:eastAsia="ko-KR"/>
              </w:rPr>
              <w:t xml:space="preserve"> (의문)</w:t>
            </w:r>
          </w:p>
        </w:tc>
        <w:tc>
          <w:tcPr>
            <w:tcW w:w="5096" w:type="dxa"/>
          </w:tcPr>
          <w:p w14:paraId="30B52DCD" w14:textId="77777777" w:rsidR="00585F2B" w:rsidRPr="00585F2B" w:rsidRDefault="00585F2B" w:rsidP="0011052B">
            <w:pPr>
              <w:spacing w:after="0"/>
              <w:rPr>
                <w:rFonts w:ascii="Malgun Gothic" w:eastAsia="Malgun Gothic" w:hAnsi="Malgun Gothic" w:cs="Calibri"/>
                <w:sz w:val="20"/>
                <w:szCs w:val="20"/>
                <w:lang w:eastAsia="ko-KR"/>
              </w:rPr>
            </w:pPr>
            <w:r w:rsidRPr="00585F2B">
              <w:rPr>
                <w:rFonts w:ascii="Malgun Gothic" w:eastAsia="Malgun Gothic" w:hAnsi="Malgun Gothic" w:cs="Calibri" w:hint="eastAsia"/>
                <w:sz w:val="20"/>
                <w:szCs w:val="20"/>
                <w:lang w:eastAsia="ko-KR"/>
              </w:rPr>
              <w:t>누구</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무엇</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어디</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언제</w:t>
            </w:r>
          </w:p>
          <w:p w14:paraId="31AAD536" w14:textId="77777777" w:rsidR="00585F2B" w:rsidRPr="00585F2B" w:rsidRDefault="00585F2B" w:rsidP="00EF573D">
            <w:pPr>
              <w:spacing w:before="120" w:after="0"/>
              <w:rPr>
                <w:rFonts w:ascii="Malgun Gothic" w:eastAsia="Malgun Gothic" w:hAnsi="Malgun Gothic" w:cs="Calibri"/>
                <w:sz w:val="20"/>
                <w:szCs w:val="20"/>
                <w:lang w:eastAsia="ko-KR"/>
              </w:rPr>
            </w:pPr>
            <w:r w:rsidRPr="00585F2B">
              <w:rPr>
                <w:rFonts w:ascii="Malgun Gothic" w:eastAsia="Malgun Gothic" w:hAnsi="Malgun Gothic" w:cs="Calibri" w:hint="eastAsia"/>
                <w:sz w:val="20"/>
                <w:szCs w:val="20"/>
                <w:lang w:eastAsia="ko-KR"/>
              </w:rPr>
              <w:t>난민이 발생하는 근본적인 이유가 무엇이라고 생각하세요?</w:t>
            </w:r>
          </w:p>
        </w:tc>
      </w:tr>
      <w:tr w:rsidR="00585F2B" w:rsidRPr="00D468AB" w14:paraId="4ECC91ED" w14:textId="77777777" w:rsidTr="00700958">
        <w:trPr>
          <w:trHeight w:val="483"/>
        </w:trPr>
        <w:tc>
          <w:tcPr>
            <w:tcW w:w="2103" w:type="dxa"/>
            <w:vMerge w:val="restart"/>
            <w:shd w:val="clear" w:color="auto" w:fill="auto"/>
          </w:tcPr>
          <w:p w14:paraId="124D58F2" w14:textId="77777777" w:rsidR="00585F2B" w:rsidRPr="00585F2B" w:rsidRDefault="00585F2B" w:rsidP="00EF573D">
            <w:pPr>
              <w:spacing w:after="0" w:line="240" w:lineRule="auto"/>
              <w:rPr>
                <w:rFonts w:eastAsia="Franklin Gothic Book" w:cs="Calibri"/>
                <w:bCs/>
                <w:sz w:val="20"/>
                <w:szCs w:val="20"/>
                <w:lang w:eastAsia="ko-KR"/>
              </w:rPr>
            </w:pPr>
            <w:r w:rsidRPr="00585F2B">
              <w:rPr>
                <w:rFonts w:eastAsia="Franklin Gothic Book" w:cs="Calibri"/>
                <w:bCs/>
                <w:sz w:val="20"/>
                <w:szCs w:val="20"/>
                <w:lang w:eastAsia="ko-KR"/>
              </w:rPr>
              <w:t>Sentence types</w:t>
            </w:r>
          </w:p>
        </w:tc>
        <w:tc>
          <w:tcPr>
            <w:tcW w:w="1861" w:type="dxa"/>
            <w:shd w:val="clear" w:color="auto" w:fill="auto"/>
          </w:tcPr>
          <w:p w14:paraId="3C59E859"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Calibri"/>
                <w:bCs/>
                <w:sz w:val="20"/>
                <w:szCs w:val="20"/>
                <w:lang w:val="it-IT" w:eastAsia="ko-KR"/>
              </w:rPr>
              <w:t>simple sentences</w:t>
            </w:r>
          </w:p>
          <w:p w14:paraId="60338428"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Calibri" w:hint="eastAsia"/>
                <w:bCs/>
                <w:sz w:val="20"/>
                <w:szCs w:val="20"/>
                <w:lang w:val="it-IT" w:eastAsia="ko-KR"/>
              </w:rPr>
              <w:t>홑문장</w:t>
            </w:r>
          </w:p>
        </w:tc>
        <w:tc>
          <w:tcPr>
            <w:tcW w:w="5096" w:type="dxa"/>
          </w:tcPr>
          <w:p w14:paraId="3361ECF7"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 xml:space="preserve">한국 재외 동포 수는 현재 </w:t>
            </w:r>
            <w:r w:rsidRPr="00585F2B">
              <w:rPr>
                <w:rFonts w:ascii="Malgun Gothic" w:eastAsia="Malgun Gothic" w:hAnsi="Malgun Gothic" w:cs="Calibri"/>
                <w:sz w:val="20"/>
                <w:szCs w:val="20"/>
                <w:lang w:val="it-IT" w:eastAsia="ko-KR"/>
              </w:rPr>
              <w:t>700</w:t>
            </w:r>
            <w:r w:rsidRPr="00585F2B">
              <w:rPr>
                <w:rFonts w:ascii="Malgun Gothic" w:eastAsia="Malgun Gothic" w:hAnsi="Malgun Gothic" w:cs="Calibri" w:hint="eastAsia"/>
                <w:sz w:val="20"/>
                <w:szCs w:val="20"/>
                <w:lang w:val="it-IT" w:eastAsia="ko-KR"/>
              </w:rPr>
              <w:t>백만 명이 넘는다.</w:t>
            </w:r>
          </w:p>
        </w:tc>
      </w:tr>
      <w:tr w:rsidR="00585F2B" w:rsidRPr="00D468AB" w14:paraId="7B08F9DD" w14:textId="77777777" w:rsidTr="00700958">
        <w:trPr>
          <w:trHeight w:val="482"/>
        </w:trPr>
        <w:tc>
          <w:tcPr>
            <w:tcW w:w="2103" w:type="dxa"/>
            <w:vMerge/>
            <w:shd w:val="clear" w:color="auto" w:fill="auto"/>
          </w:tcPr>
          <w:p w14:paraId="190714E8" w14:textId="77777777" w:rsidR="00585F2B" w:rsidRPr="00783A04" w:rsidRDefault="00585F2B" w:rsidP="00EF573D">
            <w:pPr>
              <w:spacing w:after="0" w:line="240" w:lineRule="auto"/>
              <w:rPr>
                <w:rFonts w:eastAsia="Franklin Gothic Book" w:cs="Calibri"/>
                <w:bCs/>
                <w:sz w:val="20"/>
                <w:szCs w:val="20"/>
                <w:lang w:val="it-IT" w:eastAsia="ko-KR"/>
              </w:rPr>
            </w:pPr>
          </w:p>
        </w:tc>
        <w:tc>
          <w:tcPr>
            <w:tcW w:w="1861" w:type="dxa"/>
            <w:shd w:val="clear" w:color="auto" w:fill="auto"/>
          </w:tcPr>
          <w:p w14:paraId="3FB9B9A9"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Calibri"/>
                <w:bCs/>
                <w:sz w:val="20"/>
                <w:szCs w:val="20"/>
                <w:lang w:val="it-IT" w:eastAsia="ko-KR"/>
              </w:rPr>
              <w:t>complex sentences</w:t>
            </w:r>
          </w:p>
          <w:p w14:paraId="531456C5"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Calibri" w:hint="eastAsia"/>
                <w:bCs/>
                <w:sz w:val="20"/>
                <w:szCs w:val="20"/>
                <w:lang w:val="it-IT" w:eastAsia="ko-KR"/>
              </w:rPr>
              <w:t>겹문장</w:t>
            </w:r>
          </w:p>
        </w:tc>
        <w:tc>
          <w:tcPr>
            <w:tcW w:w="5096" w:type="dxa"/>
          </w:tcPr>
          <w:p w14:paraId="4E519D41"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 xml:space="preserve">이어진 문장 - </w:t>
            </w:r>
            <w:r w:rsidRPr="00585F2B">
              <w:rPr>
                <w:rFonts w:ascii="Malgun Gothic" w:eastAsia="Malgun Gothic" w:hAnsi="Malgun Gothic" w:cs="Calibri"/>
                <w:sz w:val="20"/>
                <w:szCs w:val="20"/>
                <w:lang w:val="it-IT" w:eastAsia="ko-KR"/>
              </w:rPr>
              <w:t>(</w:t>
            </w:r>
            <w:r w:rsidRPr="00585F2B">
              <w:rPr>
                <w:rFonts w:ascii="Malgun Gothic" w:eastAsia="Malgun Gothic" w:hAnsi="Malgun Gothic" w:cs="Calibri" w:hint="eastAsia"/>
                <w:sz w:val="20"/>
                <w:szCs w:val="20"/>
                <w:lang w:val="it-IT" w:eastAsia="ko-KR"/>
              </w:rPr>
              <w:t xml:space="preserve">종속절) </w:t>
            </w:r>
          </w:p>
          <w:p w14:paraId="2C0AB0B7"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sz w:val="20"/>
                <w:szCs w:val="20"/>
                <w:lang w:val="it-IT" w:eastAsia="ko-KR"/>
              </w:rPr>
              <w:t>19</w:t>
            </w:r>
            <w:r w:rsidRPr="00585F2B">
              <w:rPr>
                <w:rFonts w:ascii="Malgun Gothic" w:eastAsia="Malgun Gothic" w:hAnsi="Malgun Gothic" w:cs="Calibri" w:hint="eastAsia"/>
                <w:sz w:val="20"/>
                <w:szCs w:val="20"/>
                <w:lang w:val="it-IT" w:eastAsia="ko-KR"/>
              </w:rPr>
              <w:t>세기 중반부터 시작되는 초기 한국 이민사를 살펴보면, 농민들이 기근과</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압정을 견디지 못하고 간도,</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연해주,</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 xml:space="preserve">하와이 등지로 이주했다. </w:t>
            </w:r>
          </w:p>
          <w:p w14:paraId="312A17C0"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 xml:space="preserve">안은문장 </w:t>
            </w:r>
            <w:r w:rsidRPr="00585F2B">
              <w:rPr>
                <w:rFonts w:ascii="Malgun Gothic" w:eastAsia="Malgun Gothic" w:hAnsi="Malgun Gothic" w:cs="Calibri"/>
                <w:sz w:val="20"/>
                <w:szCs w:val="20"/>
                <w:lang w:val="it-IT" w:eastAsia="ko-KR"/>
              </w:rPr>
              <w:t>– (</w:t>
            </w:r>
            <w:r w:rsidRPr="00585F2B">
              <w:rPr>
                <w:rFonts w:ascii="Malgun Gothic" w:eastAsia="Malgun Gothic" w:hAnsi="Malgun Gothic" w:cs="Calibri" w:hint="eastAsia"/>
                <w:sz w:val="20"/>
                <w:szCs w:val="20"/>
                <w:lang w:val="it-IT" w:eastAsia="ko-KR"/>
              </w:rPr>
              <w:t>관형절)</w:t>
            </w:r>
          </w:p>
          <w:p w14:paraId="36DDEE3A"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그 중 하와이로 이주했던 대다수는 사탕수수 농장에서 일했다.</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 xml:space="preserve"> </w:t>
            </w:r>
          </w:p>
        </w:tc>
      </w:tr>
      <w:tr w:rsidR="00700958" w:rsidRPr="00D468AB" w14:paraId="3C15D517" w14:textId="77777777" w:rsidTr="00700958">
        <w:trPr>
          <w:trHeight w:val="482"/>
        </w:trPr>
        <w:tc>
          <w:tcPr>
            <w:tcW w:w="2103" w:type="dxa"/>
            <w:shd w:val="clear" w:color="auto" w:fill="auto"/>
          </w:tcPr>
          <w:p w14:paraId="2266887A" w14:textId="77777777" w:rsidR="00700958" w:rsidRPr="00585F2B" w:rsidRDefault="00700958" w:rsidP="00EF573D">
            <w:pPr>
              <w:spacing w:after="0" w:line="240" w:lineRule="auto"/>
              <w:rPr>
                <w:rFonts w:eastAsia="Franklin Gothic Book" w:cs="Calibri"/>
                <w:bCs/>
                <w:sz w:val="20"/>
                <w:szCs w:val="20"/>
                <w:lang w:eastAsia="ko-KR"/>
              </w:rPr>
            </w:pPr>
            <w:r w:rsidRPr="00585F2B">
              <w:rPr>
                <w:rFonts w:eastAsia="Malgun Gothic" w:cs="Mangal"/>
                <w:sz w:val="20"/>
                <w:szCs w:val="20"/>
              </w:rPr>
              <w:t xml:space="preserve">Spacing </w:t>
            </w:r>
            <w:commentRangeStart w:id="488"/>
            <w:r w:rsidRPr="00585F2B">
              <w:rPr>
                <w:rFonts w:eastAsia="Malgun Gothic" w:cs="Mangal"/>
                <w:sz w:val="20"/>
                <w:szCs w:val="20"/>
              </w:rPr>
              <w:t>rules</w:t>
            </w:r>
            <w:commentRangeEnd w:id="488"/>
            <w:r w:rsidR="004A11D4">
              <w:rPr>
                <w:rStyle w:val="CommentReference"/>
              </w:rPr>
              <w:commentReference w:id="488"/>
            </w:r>
            <w:r w:rsidRPr="00585F2B">
              <w:rPr>
                <w:rFonts w:eastAsia="Malgun Gothic" w:cs="Mangal"/>
                <w:sz w:val="18"/>
                <w:szCs w:val="18"/>
              </w:rPr>
              <w:t>†</w:t>
            </w:r>
            <w:r w:rsidRPr="00585F2B">
              <w:rPr>
                <w:rFonts w:eastAsia="Malgun Gothic" w:cs="Calibri"/>
                <w:bCs/>
                <w:sz w:val="20"/>
                <w:szCs w:val="20"/>
                <w:lang w:eastAsia="ko-KR"/>
              </w:rPr>
              <w:t xml:space="preserve"> </w:t>
            </w:r>
          </w:p>
        </w:tc>
        <w:tc>
          <w:tcPr>
            <w:tcW w:w="1861" w:type="dxa"/>
            <w:shd w:val="clear" w:color="auto" w:fill="auto"/>
          </w:tcPr>
          <w:p w14:paraId="50A211B5" w14:textId="77777777" w:rsidR="00700958" w:rsidRPr="00EF573D" w:rsidRDefault="00700958" w:rsidP="00EF573D">
            <w:pPr>
              <w:spacing w:after="0" w:line="240" w:lineRule="auto"/>
              <w:rPr>
                <w:rFonts w:ascii="Malgun Gothic" w:eastAsia="Malgun Gothic" w:hAnsi="Malgun Gothic" w:cs="Calibri"/>
                <w:b/>
                <w:sz w:val="20"/>
                <w:szCs w:val="20"/>
                <w:lang w:val="it-IT" w:eastAsia="ko-KR"/>
              </w:rPr>
            </w:pPr>
          </w:p>
        </w:tc>
        <w:tc>
          <w:tcPr>
            <w:tcW w:w="5096" w:type="dxa"/>
            <w:shd w:val="clear" w:color="auto" w:fill="auto"/>
          </w:tcPr>
          <w:p w14:paraId="528E6718" w14:textId="748E362D" w:rsidR="00700958" w:rsidRPr="00EF573D" w:rsidRDefault="00700958" w:rsidP="00EF573D">
            <w:pPr>
              <w:spacing w:after="0" w:line="240" w:lineRule="auto"/>
              <w:rPr>
                <w:rFonts w:ascii="Malgun Gothic" w:eastAsia="Malgun Gothic" w:hAnsi="Malgun Gothic" w:cs="Calibri"/>
                <w:b/>
                <w:sz w:val="20"/>
                <w:szCs w:val="20"/>
                <w:lang w:val="it-IT" w:eastAsia="ko-KR"/>
              </w:rPr>
            </w:pPr>
            <w:r w:rsidRPr="00585F2B">
              <w:rPr>
                <w:rFonts w:ascii="Malgun Gothic" w:eastAsia="Malgun Gothic" w:hAnsi="Malgun Gothic" w:cs="Calibri" w:hint="eastAsia"/>
                <w:sz w:val="20"/>
                <w:szCs w:val="20"/>
                <w:lang w:val="it-IT" w:eastAsia="ko-KR"/>
              </w:rPr>
              <w:t>띄어쓰기</w:t>
            </w:r>
            <w:r w:rsidRPr="00D468AB">
              <w:rPr>
                <w:rFonts w:ascii="Malgun Gothic" w:eastAsia="Malgun Gothic" w:hAnsi="Malgun Gothic" w:cs="Calibri"/>
                <w:sz w:val="20"/>
                <w:szCs w:val="20"/>
                <w:lang w:val="it-IT" w:eastAsia="ko-KR"/>
                <w:rPrChange w:id="489"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val="it-IT" w:eastAsia="ko-KR"/>
              </w:rPr>
              <w:t>호주</w:t>
            </w:r>
            <w:r w:rsidRPr="00585F2B">
              <w:rPr>
                <w:rFonts w:ascii="Malgun Gothic" w:eastAsia="Malgun Gothic" w:hAnsi="Malgun Gothic" w:cs="Calibri" w:hint="eastAsia"/>
                <w:b/>
                <w:sz w:val="20"/>
                <w:szCs w:val="20"/>
                <w:lang w:val="it-IT" w:eastAsia="ko-KR"/>
              </w:rPr>
              <w:t>가</w:t>
            </w:r>
            <w:r w:rsidRPr="00D468AB">
              <w:rPr>
                <w:rFonts w:ascii="Malgun Gothic" w:eastAsia="Malgun Gothic" w:hAnsi="Malgun Gothic" w:cs="Calibri"/>
                <w:sz w:val="20"/>
                <w:szCs w:val="20"/>
                <w:lang w:val="it-IT" w:eastAsia="ko-KR"/>
                <w:rPrChange w:id="490"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val="it-IT" w:eastAsia="ko-KR"/>
              </w:rPr>
              <w:t>한국</w:t>
            </w:r>
            <w:r w:rsidRPr="00585F2B">
              <w:rPr>
                <w:rFonts w:ascii="Malgun Gothic" w:eastAsia="Malgun Gothic" w:hAnsi="Malgun Gothic" w:cs="Calibri" w:hint="eastAsia"/>
                <w:b/>
                <w:sz w:val="20"/>
                <w:szCs w:val="20"/>
                <w:lang w:val="it-IT" w:eastAsia="ko-KR"/>
              </w:rPr>
              <w:t>처럼</w:t>
            </w:r>
            <w:r w:rsidRPr="00D468AB">
              <w:rPr>
                <w:rFonts w:ascii="Malgun Gothic" w:eastAsia="Malgun Gothic" w:hAnsi="Malgun Gothic" w:cs="Calibri"/>
                <w:b/>
                <w:sz w:val="20"/>
                <w:szCs w:val="20"/>
                <w:lang w:val="it-IT" w:eastAsia="ko-KR"/>
                <w:rPrChange w:id="491" w:author="Lisa Djanegara" w:date="2023-12-11T08:56:00Z">
                  <w:rPr>
                    <w:rFonts w:ascii="Malgun Gothic" w:eastAsia="Malgun Gothic" w:hAnsi="Malgun Gothic" w:cs="Calibri"/>
                    <w:b/>
                    <w:sz w:val="20"/>
                    <w:szCs w:val="20"/>
                    <w:lang w:eastAsia="ko-KR"/>
                  </w:rPr>
                </w:rPrChange>
              </w:rPr>
              <w:t xml:space="preserve">, </w:t>
            </w:r>
            <w:r w:rsidRPr="00585F2B">
              <w:rPr>
                <w:rFonts w:ascii="Malgun Gothic" w:eastAsia="Malgun Gothic" w:hAnsi="Malgun Gothic" w:cs="Calibri" w:hint="eastAsia"/>
                <w:sz w:val="20"/>
                <w:szCs w:val="20"/>
                <w:lang w:val="it-IT" w:eastAsia="ko-KR"/>
              </w:rPr>
              <w:t>어디</w:t>
            </w:r>
            <w:r w:rsidRPr="00585F2B">
              <w:rPr>
                <w:rFonts w:ascii="Malgun Gothic" w:eastAsia="Malgun Gothic" w:hAnsi="Malgun Gothic" w:cs="Calibri" w:hint="eastAsia"/>
                <w:b/>
                <w:sz w:val="20"/>
                <w:szCs w:val="20"/>
                <w:lang w:val="it-IT" w:eastAsia="ko-KR"/>
              </w:rPr>
              <w:t>까지나</w:t>
            </w:r>
            <w:r w:rsidRPr="00D468AB">
              <w:rPr>
                <w:rFonts w:ascii="Malgun Gothic" w:eastAsia="Malgun Gothic" w:hAnsi="Malgun Gothic" w:cs="Calibri"/>
                <w:sz w:val="20"/>
                <w:szCs w:val="20"/>
                <w:lang w:val="it-IT" w:eastAsia="ko-KR"/>
                <w:rPrChange w:id="492" w:author="Lisa Djanegara" w:date="2023-12-11T08:56:00Z">
                  <w:rPr>
                    <w:rFonts w:ascii="Malgun Gothic" w:eastAsia="Malgun Gothic" w:hAnsi="Malgun Gothic" w:cs="Calibri"/>
                    <w:sz w:val="20"/>
                    <w:szCs w:val="20"/>
                    <w:lang w:eastAsia="ko-KR"/>
                  </w:rPr>
                </w:rPrChange>
              </w:rPr>
              <w:t>,</w:t>
            </w:r>
            <w:r w:rsidRPr="00D468AB">
              <w:rPr>
                <w:rFonts w:ascii="Malgun Gothic" w:eastAsia="Malgun Gothic" w:hAnsi="Malgun Gothic" w:cs="Calibri"/>
                <w:b/>
                <w:sz w:val="20"/>
                <w:szCs w:val="20"/>
                <w:lang w:val="it-IT" w:eastAsia="ko-KR"/>
                <w:rPrChange w:id="493" w:author="Lisa Djanegara" w:date="2023-12-11T08:56:00Z">
                  <w:rPr>
                    <w:rFonts w:ascii="Malgun Gothic" w:eastAsia="Malgun Gothic" w:hAnsi="Malgun Gothic" w:cs="Calibri"/>
                    <w:b/>
                    <w:sz w:val="20"/>
                    <w:szCs w:val="20"/>
                    <w:lang w:eastAsia="ko-KR"/>
                  </w:rPr>
                </w:rPrChange>
              </w:rPr>
              <w:t xml:space="preserve"> </w:t>
            </w:r>
            <w:r w:rsidRPr="00585F2B">
              <w:rPr>
                <w:rFonts w:ascii="Malgun Gothic" w:eastAsia="Malgun Gothic" w:hAnsi="Malgun Gothic" w:cs="Calibri" w:hint="eastAsia"/>
                <w:sz w:val="20"/>
                <w:szCs w:val="20"/>
                <w:lang w:val="it-IT" w:eastAsia="ko-KR"/>
              </w:rPr>
              <w:t>너도</w:t>
            </w:r>
            <w:r w:rsidRPr="00D468AB">
              <w:rPr>
                <w:rFonts w:ascii="Malgun Gothic" w:eastAsia="Malgun Gothic" w:hAnsi="Malgun Gothic" w:cs="Calibri"/>
                <w:sz w:val="20"/>
                <w:szCs w:val="20"/>
                <w:lang w:val="it-IT" w:eastAsia="ko-KR"/>
                <w:rPrChange w:id="494"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val="it-IT" w:eastAsia="ko-KR"/>
              </w:rPr>
              <w:t>할</w:t>
            </w:r>
            <w:r w:rsidRPr="00D468AB">
              <w:rPr>
                <w:rFonts w:ascii="Malgun Gothic" w:eastAsia="Malgun Gothic" w:hAnsi="Malgun Gothic" w:cs="Calibri"/>
                <w:sz w:val="20"/>
                <w:szCs w:val="20"/>
                <w:lang w:val="it-IT" w:eastAsia="ko-KR"/>
                <w:rPrChange w:id="495"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b/>
                <w:sz w:val="20"/>
                <w:szCs w:val="20"/>
                <w:lang w:val="it-IT" w:eastAsia="ko-KR"/>
              </w:rPr>
              <w:t>수</w:t>
            </w:r>
            <w:r w:rsidRPr="00D468AB">
              <w:rPr>
                <w:rFonts w:ascii="Malgun Gothic" w:eastAsia="Malgun Gothic" w:hAnsi="Malgun Gothic" w:cs="Calibri"/>
                <w:sz w:val="20"/>
                <w:szCs w:val="20"/>
                <w:lang w:val="it-IT" w:eastAsia="ko-KR"/>
                <w:rPrChange w:id="496"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val="it-IT" w:eastAsia="ko-KR"/>
              </w:rPr>
              <w:t>있어</w:t>
            </w:r>
            <w:r w:rsidRPr="00D468AB">
              <w:rPr>
                <w:rFonts w:ascii="Malgun Gothic" w:eastAsia="Malgun Gothic" w:hAnsi="Malgun Gothic" w:cs="Calibri"/>
                <w:sz w:val="20"/>
                <w:szCs w:val="20"/>
                <w:lang w:val="it-IT" w:eastAsia="ko-KR"/>
                <w:rPrChange w:id="497"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val="it-IT" w:eastAsia="ko-KR"/>
              </w:rPr>
              <w:t>칠</w:t>
            </w:r>
            <w:r w:rsidRPr="00D468AB">
              <w:rPr>
                <w:rFonts w:ascii="Malgun Gothic" w:eastAsia="Malgun Gothic" w:hAnsi="Malgun Gothic" w:cs="Calibri"/>
                <w:sz w:val="20"/>
                <w:szCs w:val="20"/>
                <w:lang w:val="it-IT" w:eastAsia="ko-KR"/>
                <w:rPrChange w:id="498"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b/>
                <w:sz w:val="20"/>
                <w:szCs w:val="20"/>
                <w:lang w:val="it-IT" w:eastAsia="ko-KR"/>
              </w:rPr>
              <w:t>층</w:t>
            </w:r>
            <w:r w:rsidRPr="00D468AB">
              <w:rPr>
                <w:rFonts w:ascii="Malgun Gothic" w:eastAsia="Malgun Gothic" w:hAnsi="Malgun Gothic" w:cs="Calibri"/>
                <w:sz w:val="20"/>
                <w:szCs w:val="20"/>
                <w:lang w:val="it-IT" w:eastAsia="ko-KR"/>
                <w:rPrChange w:id="499" w:author="Lisa Djanegara" w:date="2023-12-11T08:56:00Z">
                  <w:rPr>
                    <w:rFonts w:ascii="Malgun Gothic" w:eastAsia="Malgun Gothic" w:hAnsi="Malgun Gothic" w:cs="Calibri"/>
                    <w:sz w:val="20"/>
                    <w:szCs w:val="20"/>
                    <w:lang w:eastAsia="ko-KR"/>
                  </w:rPr>
                </w:rPrChange>
              </w:rPr>
              <w:t>(</w:t>
            </w:r>
            <w:r w:rsidRPr="00585F2B">
              <w:rPr>
                <w:rFonts w:ascii="Malgun Gothic" w:eastAsia="Malgun Gothic" w:hAnsi="Malgun Gothic" w:cs="Calibri" w:hint="eastAsia"/>
                <w:sz w:val="20"/>
                <w:szCs w:val="20"/>
                <w:lang w:val="it-IT" w:eastAsia="ko-KR"/>
              </w:rPr>
              <w:t>칠</w:t>
            </w:r>
            <w:r w:rsidRPr="00585F2B">
              <w:rPr>
                <w:rFonts w:ascii="Malgun Gothic" w:eastAsia="Malgun Gothic" w:hAnsi="Malgun Gothic" w:cs="Calibri" w:hint="eastAsia"/>
                <w:b/>
                <w:sz w:val="20"/>
                <w:szCs w:val="20"/>
                <w:lang w:val="it-IT" w:eastAsia="ko-KR"/>
              </w:rPr>
              <w:t>층</w:t>
            </w:r>
            <w:r w:rsidRPr="00D468AB">
              <w:rPr>
                <w:rFonts w:ascii="Malgun Gothic" w:eastAsia="Malgun Gothic" w:hAnsi="Malgun Gothic" w:cs="Calibri"/>
                <w:sz w:val="20"/>
                <w:szCs w:val="20"/>
                <w:lang w:val="it-IT" w:eastAsia="ko-KR"/>
                <w:rPrChange w:id="500" w:author="Lisa Djanegara" w:date="2023-12-11T08:56:00Z">
                  <w:rPr>
                    <w:rFonts w:ascii="Malgun Gothic" w:eastAsia="Malgun Gothic" w:hAnsi="Malgun Gothic" w:cs="Calibri"/>
                    <w:sz w:val="20"/>
                    <w:szCs w:val="20"/>
                    <w:lang w:eastAsia="ko-KR"/>
                  </w:rPr>
                </w:rPrChange>
              </w:rPr>
              <w:t>),</w:t>
            </w:r>
            <w:r w:rsidRPr="00D468AB">
              <w:rPr>
                <w:rFonts w:ascii="Malgun Gothic" w:eastAsia="Malgun Gothic" w:hAnsi="Malgun Gothic" w:cs="Calibri"/>
                <w:b/>
                <w:sz w:val="20"/>
                <w:szCs w:val="20"/>
                <w:lang w:val="it-IT" w:eastAsia="ko-KR"/>
                <w:rPrChange w:id="501" w:author="Lisa Djanegara" w:date="2023-12-11T08:56:00Z">
                  <w:rPr>
                    <w:rFonts w:ascii="Malgun Gothic" w:eastAsia="Malgun Gothic" w:hAnsi="Malgun Gothic" w:cs="Calibri"/>
                    <w:b/>
                    <w:sz w:val="20"/>
                    <w:szCs w:val="20"/>
                    <w:lang w:eastAsia="ko-KR"/>
                  </w:rPr>
                </w:rPrChange>
              </w:rPr>
              <w:t xml:space="preserve"> </w:t>
            </w:r>
            <w:r w:rsidRPr="00585F2B">
              <w:rPr>
                <w:rFonts w:ascii="Malgun Gothic" w:eastAsia="Malgun Gothic" w:hAnsi="Malgun Gothic" w:cs="Calibri" w:hint="eastAsia"/>
                <w:sz w:val="20"/>
                <w:szCs w:val="20"/>
                <w:lang w:val="it-IT" w:eastAsia="ko-KR"/>
              </w:rPr>
              <w:t>영화</w:t>
            </w:r>
            <w:r w:rsidRPr="00D468AB">
              <w:rPr>
                <w:rFonts w:ascii="Malgun Gothic" w:eastAsia="Malgun Gothic" w:hAnsi="Malgun Gothic" w:cs="Calibri"/>
                <w:sz w:val="20"/>
                <w:szCs w:val="20"/>
                <w:lang w:val="it-IT" w:eastAsia="ko-KR"/>
                <w:rPrChange w:id="502"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val="it-IT" w:eastAsia="ko-KR"/>
              </w:rPr>
              <w:t>한</w:t>
            </w:r>
            <w:r w:rsidRPr="00D468AB">
              <w:rPr>
                <w:rFonts w:ascii="Malgun Gothic" w:eastAsia="Malgun Gothic" w:hAnsi="Malgun Gothic" w:cs="Calibri"/>
                <w:sz w:val="20"/>
                <w:szCs w:val="20"/>
                <w:lang w:val="it-IT" w:eastAsia="ko-KR"/>
                <w:rPrChange w:id="503"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b/>
                <w:sz w:val="20"/>
                <w:szCs w:val="20"/>
                <w:lang w:val="it-IT" w:eastAsia="ko-KR"/>
              </w:rPr>
              <w:t>편</w:t>
            </w:r>
            <w:r w:rsidRPr="00D468AB">
              <w:rPr>
                <w:rFonts w:ascii="Malgun Gothic" w:eastAsia="Malgun Gothic" w:hAnsi="Malgun Gothic" w:cs="Calibri"/>
                <w:b/>
                <w:sz w:val="20"/>
                <w:szCs w:val="20"/>
                <w:lang w:val="it-IT" w:eastAsia="ko-KR"/>
                <w:rPrChange w:id="504" w:author="Lisa Djanegara" w:date="2023-12-11T08:56:00Z">
                  <w:rPr>
                    <w:rFonts w:ascii="Malgun Gothic" w:eastAsia="Malgun Gothic" w:hAnsi="Malgun Gothic" w:cs="Calibri"/>
                    <w:b/>
                    <w:sz w:val="20"/>
                    <w:szCs w:val="20"/>
                    <w:lang w:eastAsia="ko-KR"/>
                  </w:rPr>
                </w:rPrChange>
              </w:rPr>
              <w:t xml:space="preserve">, </w:t>
            </w:r>
            <w:r w:rsidRPr="00585F2B">
              <w:rPr>
                <w:rFonts w:ascii="Malgun Gothic" w:eastAsia="Malgun Gothic" w:hAnsi="Malgun Gothic" w:cs="Calibri" w:hint="eastAsia"/>
                <w:b/>
                <w:sz w:val="20"/>
                <w:szCs w:val="20"/>
                <w:lang w:val="it-IT" w:eastAsia="ko-KR"/>
              </w:rPr>
              <w:t>홍길동</w:t>
            </w:r>
            <w:r w:rsidRPr="00D468AB">
              <w:rPr>
                <w:rFonts w:ascii="Malgun Gothic" w:eastAsia="Malgun Gothic" w:hAnsi="Malgun Gothic" w:cs="Calibri"/>
                <w:b/>
                <w:sz w:val="20"/>
                <w:szCs w:val="20"/>
                <w:lang w:val="it-IT" w:eastAsia="ko-KR"/>
                <w:rPrChange w:id="505" w:author="Lisa Djanegara" w:date="2023-12-11T08:56:00Z">
                  <w:rPr>
                    <w:rFonts w:ascii="Malgun Gothic" w:eastAsia="Malgun Gothic" w:hAnsi="Malgun Gothic" w:cs="Calibri"/>
                    <w:b/>
                    <w:sz w:val="20"/>
                    <w:szCs w:val="20"/>
                    <w:lang w:eastAsia="ko-KR"/>
                  </w:rPr>
                </w:rPrChange>
              </w:rPr>
              <w:t xml:space="preserve"> </w:t>
            </w:r>
            <w:r w:rsidRPr="00585F2B">
              <w:rPr>
                <w:rFonts w:ascii="Malgun Gothic" w:eastAsia="Malgun Gothic" w:hAnsi="Malgun Gothic" w:cs="Calibri" w:hint="eastAsia"/>
                <w:b/>
                <w:sz w:val="20"/>
                <w:szCs w:val="20"/>
                <w:lang w:val="it-IT" w:eastAsia="ko-KR"/>
              </w:rPr>
              <w:t>씨</w:t>
            </w:r>
            <w:r w:rsidRPr="00D468AB">
              <w:rPr>
                <w:rFonts w:ascii="Malgun Gothic" w:eastAsia="Malgun Gothic" w:hAnsi="Malgun Gothic" w:cs="Calibri"/>
                <w:b/>
                <w:sz w:val="20"/>
                <w:szCs w:val="20"/>
                <w:lang w:val="it-IT" w:eastAsia="ko-KR"/>
                <w:rPrChange w:id="506" w:author="Lisa Djanegara" w:date="2023-12-11T08:56:00Z">
                  <w:rPr>
                    <w:rFonts w:ascii="Malgun Gothic" w:eastAsia="Malgun Gothic" w:hAnsi="Malgun Gothic" w:cs="Calibri"/>
                    <w:b/>
                    <w:sz w:val="20"/>
                    <w:szCs w:val="20"/>
                    <w:lang w:eastAsia="ko-KR"/>
                  </w:rPr>
                </w:rPrChange>
              </w:rPr>
              <w:t xml:space="preserve">, </w:t>
            </w:r>
            <w:r w:rsidRPr="00585F2B">
              <w:rPr>
                <w:rFonts w:ascii="Malgun Gothic" w:eastAsia="Malgun Gothic" w:hAnsi="Malgun Gothic" w:cs="Calibri" w:hint="eastAsia"/>
                <w:b/>
                <w:sz w:val="20"/>
                <w:szCs w:val="20"/>
                <w:lang w:val="it-IT" w:eastAsia="ko-KR"/>
              </w:rPr>
              <w:t>김씨</w:t>
            </w:r>
            <w:r w:rsidRPr="00D468AB">
              <w:rPr>
                <w:rFonts w:ascii="Malgun Gothic" w:eastAsia="Malgun Gothic" w:hAnsi="Malgun Gothic" w:cs="Calibri"/>
                <w:b/>
                <w:sz w:val="20"/>
                <w:szCs w:val="20"/>
                <w:lang w:val="it-IT" w:eastAsia="ko-KR"/>
                <w:rPrChange w:id="507" w:author="Lisa Djanegara" w:date="2023-12-11T08:56:00Z">
                  <w:rPr>
                    <w:rFonts w:ascii="Malgun Gothic" w:eastAsia="Malgun Gothic" w:hAnsi="Malgun Gothic" w:cs="Calibri"/>
                    <w:b/>
                    <w:sz w:val="20"/>
                    <w:szCs w:val="20"/>
                    <w:lang w:eastAsia="ko-KR"/>
                  </w:rPr>
                </w:rPrChange>
              </w:rPr>
              <w:t xml:space="preserve">, </w:t>
            </w:r>
            <w:r w:rsidRPr="00585F2B">
              <w:rPr>
                <w:rFonts w:ascii="Malgun Gothic" w:eastAsia="Malgun Gothic" w:hAnsi="Malgun Gothic" w:cs="Calibri" w:hint="eastAsia"/>
                <w:b/>
                <w:sz w:val="20"/>
                <w:szCs w:val="20"/>
                <w:lang w:val="it-IT" w:eastAsia="ko-KR"/>
              </w:rPr>
              <w:t>해수</w:t>
            </w:r>
            <w:r w:rsidRPr="00D468AB">
              <w:rPr>
                <w:rFonts w:ascii="Malgun Gothic" w:eastAsia="Malgun Gothic" w:hAnsi="Malgun Gothic" w:cs="Calibri"/>
                <w:b/>
                <w:sz w:val="20"/>
                <w:szCs w:val="20"/>
                <w:lang w:val="it-IT" w:eastAsia="ko-KR"/>
                <w:rPrChange w:id="508" w:author="Lisa Djanegara" w:date="2023-12-11T08:56:00Z">
                  <w:rPr>
                    <w:rFonts w:ascii="Malgun Gothic" w:eastAsia="Malgun Gothic" w:hAnsi="Malgun Gothic" w:cs="Calibri"/>
                    <w:b/>
                    <w:sz w:val="20"/>
                    <w:szCs w:val="20"/>
                    <w:lang w:eastAsia="ko-KR"/>
                  </w:rPr>
                </w:rPrChange>
              </w:rPr>
              <w:t xml:space="preserve"> </w:t>
            </w:r>
            <w:r w:rsidRPr="00585F2B">
              <w:rPr>
                <w:rFonts w:ascii="Malgun Gothic" w:eastAsia="Malgun Gothic" w:hAnsi="Malgun Gothic" w:cs="Calibri" w:hint="eastAsia"/>
                <w:b/>
                <w:sz w:val="20"/>
                <w:szCs w:val="20"/>
                <w:lang w:val="it-IT" w:eastAsia="ko-KR"/>
              </w:rPr>
              <w:t>담수화</w:t>
            </w:r>
            <w:r w:rsidRPr="00D468AB">
              <w:rPr>
                <w:rFonts w:ascii="Malgun Gothic" w:eastAsia="Malgun Gothic" w:hAnsi="Malgun Gothic" w:cs="Calibri"/>
                <w:sz w:val="20"/>
                <w:szCs w:val="20"/>
                <w:lang w:val="it-IT" w:eastAsia="ko-KR"/>
                <w:rPrChange w:id="509" w:author="Lisa Djanegara" w:date="2023-12-11T08:56:00Z">
                  <w:rPr>
                    <w:rFonts w:ascii="Malgun Gothic" w:eastAsia="Malgun Gothic" w:hAnsi="Malgun Gothic" w:cs="Calibri"/>
                    <w:sz w:val="20"/>
                    <w:szCs w:val="20"/>
                    <w:lang w:eastAsia="ko-KR"/>
                  </w:rPr>
                </w:rPrChange>
              </w:rPr>
              <w:t>(</w:t>
            </w:r>
            <w:r w:rsidRPr="00585F2B">
              <w:rPr>
                <w:rFonts w:ascii="Malgun Gothic" w:eastAsia="Malgun Gothic" w:hAnsi="Malgun Gothic" w:cs="Calibri" w:hint="eastAsia"/>
                <w:sz w:val="20"/>
                <w:szCs w:val="20"/>
                <w:lang w:val="it-IT" w:eastAsia="ko-KR"/>
              </w:rPr>
              <w:t>해수담수화</w:t>
            </w:r>
            <w:r w:rsidRPr="00D468AB">
              <w:rPr>
                <w:rFonts w:ascii="Malgun Gothic" w:eastAsia="Malgun Gothic" w:hAnsi="Malgun Gothic" w:cs="Calibri"/>
                <w:sz w:val="20"/>
                <w:szCs w:val="20"/>
                <w:lang w:val="it-IT" w:eastAsia="ko-KR"/>
                <w:rPrChange w:id="510" w:author="Lisa Djanegara" w:date="2023-12-11T08:56:00Z">
                  <w:rPr>
                    <w:rFonts w:ascii="Malgun Gothic" w:eastAsia="Malgun Gothic" w:hAnsi="Malgun Gothic" w:cs="Calibri"/>
                    <w:sz w:val="20"/>
                    <w:szCs w:val="20"/>
                    <w:lang w:eastAsia="ko-KR"/>
                  </w:rPr>
                </w:rPrChange>
              </w:rPr>
              <w:t>)</w:t>
            </w:r>
            <w:r w:rsidRPr="00D468AB">
              <w:rPr>
                <w:rFonts w:ascii="Malgun Gothic" w:eastAsia="Malgun Gothic" w:hAnsi="Malgun Gothic" w:cs="Calibri"/>
                <w:b/>
                <w:sz w:val="20"/>
                <w:szCs w:val="20"/>
                <w:lang w:val="it-IT" w:eastAsia="ko-KR"/>
                <w:rPrChange w:id="511" w:author="Lisa Djanegara" w:date="2023-12-11T08:56:00Z">
                  <w:rPr>
                    <w:rFonts w:ascii="Malgun Gothic" w:eastAsia="Malgun Gothic" w:hAnsi="Malgun Gothic" w:cs="Calibri"/>
                    <w:b/>
                    <w:sz w:val="20"/>
                    <w:szCs w:val="20"/>
                    <w:lang w:eastAsia="ko-KR"/>
                  </w:rPr>
                </w:rPrChange>
              </w:rPr>
              <w:t xml:space="preserve"> </w:t>
            </w:r>
            <w:r w:rsidRPr="00D468AB">
              <w:rPr>
                <w:rFonts w:ascii="Malgun Gothic" w:eastAsia="Malgun Gothic" w:hAnsi="Malgun Gothic" w:cs="Calibri"/>
                <w:sz w:val="20"/>
                <w:szCs w:val="20"/>
                <w:lang w:val="it-IT" w:eastAsia="ko-KR"/>
                <w:rPrChange w:id="512" w:author="Lisa Djanegara" w:date="2023-12-11T08:56:00Z">
                  <w:rPr>
                    <w:rFonts w:ascii="Malgun Gothic" w:eastAsia="Malgun Gothic" w:hAnsi="Malgun Gothic" w:cs="Calibri"/>
                    <w:sz w:val="20"/>
                    <w:szCs w:val="20"/>
                    <w:lang w:eastAsia="ko-KR"/>
                  </w:rPr>
                </w:rPrChange>
              </w:rPr>
              <w:t xml:space="preserve"> </w:t>
            </w:r>
          </w:p>
        </w:tc>
      </w:tr>
      <w:tr w:rsidR="00585F2B" w:rsidRPr="00585F2B" w14:paraId="703EDA8D" w14:textId="77777777" w:rsidTr="00700958">
        <w:trPr>
          <w:trHeight w:val="195"/>
        </w:trPr>
        <w:tc>
          <w:tcPr>
            <w:tcW w:w="2103" w:type="dxa"/>
            <w:vMerge w:val="restart"/>
            <w:shd w:val="clear" w:color="auto" w:fill="auto"/>
          </w:tcPr>
          <w:p w14:paraId="2C9CB73D" w14:textId="1AD237DD" w:rsidR="00585F2B" w:rsidRPr="00585F2B" w:rsidRDefault="00783A04" w:rsidP="00EF573D">
            <w:pPr>
              <w:spacing w:after="0" w:line="240" w:lineRule="auto"/>
              <w:rPr>
                <w:rFonts w:eastAsia="Franklin Gothic Book" w:cs="Calibri"/>
                <w:bCs/>
                <w:sz w:val="20"/>
                <w:szCs w:val="20"/>
                <w:lang w:eastAsia="ko-KR"/>
              </w:rPr>
            </w:pPr>
            <w:r>
              <w:rPr>
                <w:rFonts w:eastAsia="Malgun Gothic" w:cs="Calibri"/>
                <w:bCs/>
                <w:sz w:val="20"/>
                <w:szCs w:val="20"/>
                <w:lang w:eastAsia="ko-KR"/>
              </w:rPr>
              <w:t>V</w:t>
            </w:r>
            <w:r w:rsidR="00585F2B" w:rsidRPr="00585F2B">
              <w:rPr>
                <w:rFonts w:eastAsia="Malgun Gothic" w:cs="Calibri"/>
                <w:bCs/>
                <w:sz w:val="20"/>
                <w:szCs w:val="20"/>
                <w:lang w:eastAsia="ko-KR"/>
              </w:rPr>
              <w:t>erbs</w:t>
            </w:r>
            <w:r>
              <w:rPr>
                <w:rFonts w:eastAsia="Malgun Gothic" w:cs="Calibri"/>
                <w:bCs/>
                <w:sz w:val="20"/>
                <w:szCs w:val="20"/>
                <w:lang w:eastAsia="ko-KR"/>
              </w:rPr>
              <w:t xml:space="preserve"> </w:t>
            </w:r>
            <w:r w:rsidRPr="00585F2B">
              <w:rPr>
                <w:rFonts w:eastAsia="Franklin Gothic Book" w:cs="Calibri"/>
                <w:bCs/>
                <w:sz w:val="20"/>
                <w:szCs w:val="20"/>
                <w:lang w:eastAsia="ko-KR"/>
              </w:rPr>
              <w:t>(</w:t>
            </w:r>
            <w:r>
              <w:rPr>
                <w:rFonts w:eastAsia="Franklin Gothic Book" w:cs="Calibri"/>
                <w:bCs/>
                <w:sz w:val="20"/>
                <w:szCs w:val="20"/>
                <w:lang w:eastAsia="ko-KR"/>
              </w:rPr>
              <w:t>p</w:t>
            </w:r>
            <w:r w:rsidRPr="00585F2B">
              <w:rPr>
                <w:rFonts w:eastAsia="Malgun Gothic" w:cs="Calibri" w:hint="eastAsia"/>
                <w:bCs/>
                <w:sz w:val="20"/>
                <w:szCs w:val="20"/>
                <w:lang w:eastAsia="ko-KR"/>
              </w:rPr>
              <w:t>roce</w:t>
            </w:r>
            <w:r w:rsidRPr="00585F2B">
              <w:rPr>
                <w:rFonts w:eastAsia="Malgun Gothic" w:cs="Calibri"/>
                <w:bCs/>
                <w:sz w:val="20"/>
                <w:szCs w:val="20"/>
                <w:lang w:eastAsia="ko-KR"/>
              </w:rPr>
              <w:t>ssive)</w:t>
            </w:r>
          </w:p>
        </w:tc>
        <w:tc>
          <w:tcPr>
            <w:tcW w:w="1861" w:type="dxa"/>
            <w:shd w:val="clear" w:color="auto" w:fill="auto"/>
          </w:tcPr>
          <w:p w14:paraId="132E5782" w14:textId="77777777" w:rsidR="00585F2B" w:rsidRPr="00585F2B" w:rsidRDefault="00585F2B" w:rsidP="00EF573D">
            <w:pPr>
              <w:spacing w:after="0" w:line="240" w:lineRule="auto"/>
              <w:rPr>
                <w:rFonts w:eastAsia="Franklin Gothic Book" w:cs="Calibri"/>
                <w:sz w:val="20"/>
                <w:szCs w:val="20"/>
                <w:lang w:eastAsia="en-AU" w:bidi="hi-IN"/>
              </w:rPr>
            </w:pPr>
            <w:r w:rsidRPr="00585F2B">
              <w:rPr>
                <w:rFonts w:eastAsia="Franklin Gothic Book" w:cs="Calibri"/>
                <w:sz w:val="20"/>
                <w:szCs w:val="20"/>
                <w:lang w:eastAsia="en-AU" w:bidi="hi-IN"/>
              </w:rPr>
              <w:t>regular conjugation</w:t>
            </w:r>
          </w:p>
          <w:p w14:paraId="73DFE07A" w14:textId="77777777" w:rsidR="00585F2B" w:rsidRPr="00585F2B" w:rsidRDefault="00585F2B" w:rsidP="00EF573D">
            <w:pPr>
              <w:spacing w:after="0" w:line="240" w:lineRule="auto"/>
              <w:rPr>
                <w:rFonts w:eastAsia="Malgun Gothic" w:cs="Calibri"/>
                <w:sz w:val="20"/>
                <w:szCs w:val="20"/>
                <w:lang w:eastAsia="ko-KR" w:bidi="hi-IN"/>
              </w:rPr>
            </w:pPr>
            <w:r w:rsidRPr="00585F2B">
              <w:rPr>
                <w:rFonts w:ascii="Malgun Gothic" w:eastAsia="Malgun Gothic" w:hAnsi="Malgun Gothic" w:cs="Calibri" w:hint="eastAsia"/>
                <w:sz w:val="20"/>
                <w:szCs w:val="20"/>
                <w:lang w:eastAsia="ko-KR" w:bidi="hi-IN"/>
              </w:rPr>
              <w:t>규칙</w:t>
            </w:r>
            <w:r w:rsidRPr="00585F2B">
              <w:rPr>
                <w:rFonts w:eastAsia="Malgun Gothic" w:cs="Calibri" w:hint="eastAsia"/>
                <w:sz w:val="20"/>
                <w:szCs w:val="20"/>
                <w:lang w:eastAsia="ko-KR" w:bidi="hi-IN"/>
              </w:rPr>
              <w:t xml:space="preserve"> </w:t>
            </w:r>
            <w:r w:rsidRPr="00585F2B">
              <w:rPr>
                <w:rFonts w:eastAsia="Malgun Gothic" w:cs="Calibri" w:hint="eastAsia"/>
                <w:sz w:val="20"/>
                <w:szCs w:val="20"/>
                <w:lang w:eastAsia="ko-KR" w:bidi="hi-IN"/>
              </w:rPr>
              <w:t>활용</w:t>
            </w:r>
          </w:p>
        </w:tc>
        <w:tc>
          <w:tcPr>
            <w:tcW w:w="5096" w:type="dxa"/>
          </w:tcPr>
          <w:p w14:paraId="6EB3A8BF" w14:textId="77777777" w:rsidR="00585F2B" w:rsidRPr="00585F2B" w:rsidRDefault="00585F2B" w:rsidP="0011052B">
            <w:pPr>
              <w:keepNext/>
              <w:spacing w:after="0"/>
              <w:rPr>
                <w:rFonts w:eastAsia="Malgun Gothic" w:cs="Calibri"/>
                <w:sz w:val="20"/>
                <w:szCs w:val="20"/>
                <w:lang w:eastAsia="ko-KR"/>
              </w:rPr>
            </w:pPr>
            <w:r w:rsidRPr="00585F2B">
              <w:rPr>
                <w:rFonts w:eastAsia="Malgun Gothic" w:cs="Calibri" w:hint="eastAsia"/>
                <w:sz w:val="20"/>
                <w:szCs w:val="20"/>
                <w:lang w:eastAsia="ko-KR"/>
              </w:rPr>
              <w:t>갚다</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내뱉다</w:t>
            </w:r>
          </w:p>
          <w:p w14:paraId="7D5D8E1C" w14:textId="77777777" w:rsidR="00585F2B" w:rsidRPr="00585F2B" w:rsidRDefault="00585F2B" w:rsidP="00EF573D">
            <w:pPr>
              <w:keepNext/>
              <w:spacing w:before="120" w:after="0"/>
              <w:rPr>
                <w:rFonts w:eastAsia="Malgun Gothic" w:cs="Calibri"/>
                <w:sz w:val="20"/>
                <w:szCs w:val="20"/>
                <w:lang w:eastAsia="ko-KR"/>
              </w:rPr>
            </w:pPr>
            <w:r w:rsidRPr="00585F2B">
              <w:rPr>
                <w:rFonts w:eastAsia="Malgun Gothic" w:cs="Calibri" w:hint="eastAsia"/>
                <w:sz w:val="20"/>
                <w:szCs w:val="20"/>
                <w:lang w:eastAsia="ko-KR"/>
              </w:rPr>
              <w:t>한번</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내뱉은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말은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주워</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담을</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수가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없어요</w:t>
            </w:r>
            <w:r w:rsidRPr="00585F2B">
              <w:rPr>
                <w:rFonts w:eastAsia="Malgun Gothic" w:cs="Calibri" w:hint="eastAsia"/>
                <w:sz w:val="20"/>
                <w:szCs w:val="20"/>
                <w:lang w:eastAsia="ko-KR"/>
              </w:rPr>
              <w:t>.</w:t>
            </w:r>
          </w:p>
          <w:p w14:paraId="0921C994" w14:textId="77777777" w:rsidR="00585F2B" w:rsidRPr="00585F2B" w:rsidRDefault="00585F2B" w:rsidP="00EF573D">
            <w:pPr>
              <w:keepNext/>
              <w:spacing w:after="0"/>
              <w:rPr>
                <w:rFonts w:eastAsia="Malgun Gothic" w:cs="Calibri"/>
                <w:sz w:val="20"/>
                <w:szCs w:val="20"/>
                <w:lang w:eastAsia="ko-KR"/>
              </w:rPr>
            </w:pPr>
            <w:r w:rsidRPr="00585F2B">
              <w:rPr>
                <w:rFonts w:eastAsia="Malgun Gothic" w:cs="Calibri" w:hint="eastAsia"/>
                <w:sz w:val="20"/>
                <w:szCs w:val="20"/>
                <w:lang w:eastAsia="ko-KR"/>
              </w:rPr>
              <w:t>말</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한마디에</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천</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냥</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빚을</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갚는대요</w:t>
            </w:r>
          </w:p>
        </w:tc>
      </w:tr>
      <w:tr w:rsidR="00585F2B" w:rsidRPr="00585F2B" w14:paraId="72E250A1" w14:textId="77777777" w:rsidTr="00700958">
        <w:trPr>
          <w:trHeight w:val="195"/>
        </w:trPr>
        <w:tc>
          <w:tcPr>
            <w:tcW w:w="2103" w:type="dxa"/>
            <w:vMerge/>
            <w:shd w:val="clear" w:color="auto" w:fill="auto"/>
          </w:tcPr>
          <w:p w14:paraId="36533E5F" w14:textId="77777777" w:rsidR="00585F2B" w:rsidRPr="00585F2B" w:rsidRDefault="00585F2B" w:rsidP="00EF573D">
            <w:pPr>
              <w:spacing w:after="0" w:line="240" w:lineRule="auto"/>
              <w:rPr>
                <w:rFonts w:eastAsia="Franklin Gothic Book" w:cs="Calibri"/>
                <w:bCs/>
                <w:sz w:val="20"/>
                <w:szCs w:val="20"/>
                <w:lang w:eastAsia="ko-KR"/>
              </w:rPr>
            </w:pPr>
          </w:p>
        </w:tc>
        <w:tc>
          <w:tcPr>
            <w:tcW w:w="1861" w:type="dxa"/>
            <w:shd w:val="clear" w:color="auto" w:fill="auto"/>
          </w:tcPr>
          <w:p w14:paraId="328C92C3" w14:textId="77777777" w:rsidR="00585F2B" w:rsidRPr="00585F2B" w:rsidRDefault="00585F2B" w:rsidP="00EF573D">
            <w:pPr>
              <w:spacing w:after="0" w:line="240" w:lineRule="auto"/>
              <w:rPr>
                <w:rFonts w:eastAsia="Malgun Gothic" w:cs="Calibri"/>
                <w:sz w:val="20"/>
                <w:szCs w:val="20"/>
                <w:lang w:eastAsia="ko-KR" w:bidi="hi-IN"/>
              </w:rPr>
            </w:pPr>
            <w:r w:rsidRPr="00585F2B">
              <w:rPr>
                <w:rFonts w:eastAsia="Malgun Gothic" w:cs="Calibri"/>
                <w:sz w:val="20"/>
                <w:szCs w:val="20"/>
                <w:lang w:eastAsia="ko-KR" w:bidi="hi-IN"/>
              </w:rPr>
              <w:t>i</w:t>
            </w:r>
            <w:r w:rsidRPr="00585F2B">
              <w:rPr>
                <w:rFonts w:eastAsia="Malgun Gothic" w:cs="Calibri" w:hint="eastAsia"/>
                <w:sz w:val="20"/>
                <w:szCs w:val="20"/>
                <w:lang w:eastAsia="ko-KR" w:bidi="hi-IN"/>
              </w:rPr>
              <w:t>rregul</w:t>
            </w:r>
            <w:r w:rsidRPr="00585F2B">
              <w:rPr>
                <w:rFonts w:eastAsia="Malgun Gothic" w:cs="Calibri"/>
                <w:sz w:val="20"/>
                <w:szCs w:val="20"/>
                <w:lang w:eastAsia="ko-KR" w:bidi="hi-IN"/>
              </w:rPr>
              <w:t>ar conjugation</w:t>
            </w:r>
          </w:p>
          <w:p w14:paraId="55E70AEB" w14:textId="77777777" w:rsidR="00585F2B" w:rsidRPr="00585F2B" w:rsidRDefault="00585F2B" w:rsidP="00EF573D">
            <w:pPr>
              <w:spacing w:after="0" w:line="240" w:lineRule="auto"/>
              <w:rPr>
                <w:rFonts w:eastAsia="Malgun Gothic" w:cs="Calibri"/>
                <w:sz w:val="20"/>
                <w:szCs w:val="20"/>
                <w:lang w:eastAsia="ko-KR" w:bidi="hi-IN"/>
              </w:rPr>
            </w:pPr>
            <w:r w:rsidRPr="00585F2B">
              <w:rPr>
                <w:rFonts w:eastAsia="Malgun Gothic" w:cs="Calibri" w:hint="eastAsia"/>
                <w:sz w:val="20"/>
                <w:szCs w:val="20"/>
                <w:lang w:eastAsia="ko-KR" w:bidi="hi-IN"/>
              </w:rPr>
              <w:t>불규칙</w:t>
            </w:r>
            <w:r w:rsidRPr="00585F2B">
              <w:rPr>
                <w:rFonts w:eastAsia="Malgun Gothic" w:cs="Calibri" w:hint="eastAsia"/>
                <w:sz w:val="20"/>
                <w:szCs w:val="20"/>
                <w:lang w:eastAsia="ko-KR" w:bidi="hi-IN"/>
              </w:rPr>
              <w:t xml:space="preserve"> </w:t>
            </w:r>
            <w:r w:rsidRPr="00585F2B">
              <w:rPr>
                <w:rFonts w:eastAsia="Malgun Gothic" w:cs="Calibri" w:hint="eastAsia"/>
                <w:sz w:val="20"/>
                <w:szCs w:val="20"/>
                <w:lang w:eastAsia="ko-KR" w:bidi="hi-IN"/>
              </w:rPr>
              <w:t>활용</w:t>
            </w:r>
          </w:p>
        </w:tc>
        <w:tc>
          <w:tcPr>
            <w:tcW w:w="5096" w:type="dxa"/>
          </w:tcPr>
          <w:p w14:paraId="1B9ACF89" w14:textId="77777777" w:rsidR="00585F2B" w:rsidRPr="00585F2B" w:rsidRDefault="00585F2B" w:rsidP="0011052B">
            <w:pPr>
              <w:keepNext/>
              <w:spacing w:after="0"/>
              <w:rPr>
                <w:rFonts w:eastAsia="Malgun Gothic" w:cs="Calibri"/>
                <w:sz w:val="20"/>
                <w:szCs w:val="20"/>
                <w:lang w:eastAsia="ko-KR"/>
              </w:rPr>
            </w:pPr>
            <w:proofErr w:type="gramStart"/>
            <w:r w:rsidRPr="00585F2B">
              <w:rPr>
                <w:rFonts w:eastAsia="Malgun Gothic" w:cs="Calibri" w:hint="eastAsia"/>
                <w:sz w:val="20"/>
                <w:szCs w:val="20"/>
                <w:lang w:eastAsia="ko-KR"/>
              </w:rPr>
              <w:t>-</w:t>
            </w:r>
            <w:r w:rsidRPr="00585F2B">
              <w:rPr>
                <w:rFonts w:eastAsia="Malgun Gothic" w:cs="Calibri" w:hint="eastAsia"/>
                <w:sz w:val="20"/>
                <w:szCs w:val="20"/>
                <w:lang w:eastAsia="ko-KR"/>
              </w:rPr>
              <w:t>‘</w:t>
            </w:r>
            <w:proofErr w:type="gramEnd"/>
            <w:r w:rsidRPr="00585F2B">
              <w:rPr>
                <w:rFonts w:eastAsia="Malgun Gothic" w:cs="Calibri" w:hint="eastAsia"/>
                <w:sz w:val="20"/>
                <w:szCs w:val="20"/>
                <w:lang w:eastAsia="ko-KR"/>
              </w:rPr>
              <w:t>ㅅ’</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불규칙</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긋다</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그어요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‘ㄷ’</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불규칙</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깨닫다</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깨달아요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‘르’</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불규칙</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모르다</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몰라요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‘으’</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탈락</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lastRenderedPageBreak/>
              <w:t>(</w:t>
            </w:r>
            <w:r w:rsidRPr="00585F2B">
              <w:rPr>
                <w:rFonts w:eastAsia="Malgun Gothic" w:cs="Calibri" w:hint="eastAsia"/>
                <w:sz w:val="20"/>
                <w:szCs w:val="20"/>
                <w:lang w:eastAsia="ko-KR"/>
              </w:rPr>
              <w:t>따르다</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따라요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‘ㄹ’</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탈락</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알다</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알아요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‘러’</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불규칙</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이르다</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이르러요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‘여’</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불규칙</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조사하다</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조사해요</w:t>
            </w:r>
            <w:r w:rsidRPr="00585F2B">
              <w:rPr>
                <w:rFonts w:eastAsia="Malgun Gothic" w:cs="Calibri" w:hint="eastAsia"/>
                <w:sz w:val="20"/>
                <w:szCs w:val="20"/>
                <w:lang w:eastAsia="ko-KR"/>
              </w:rPr>
              <w:t>)</w:t>
            </w:r>
          </w:p>
          <w:p w14:paraId="1D187F68" w14:textId="79E514C0" w:rsidR="00585F2B" w:rsidRPr="00585F2B" w:rsidRDefault="00585F2B" w:rsidP="00EF573D">
            <w:pPr>
              <w:keepNext/>
              <w:spacing w:before="120" w:after="0"/>
              <w:rPr>
                <w:rFonts w:eastAsia="Malgun Gothic" w:cs="Calibri"/>
                <w:sz w:val="20"/>
                <w:szCs w:val="20"/>
                <w:lang w:eastAsia="ko-KR"/>
              </w:rPr>
            </w:pPr>
            <w:r w:rsidRPr="00585F2B">
              <w:rPr>
                <w:rFonts w:eastAsia="Malgun Gothic" w:cs="Calibri"/>
                <w:sz w:val="20"/>
                <w:szCs w:val="20"/>
                <w:lang w:eastAsia="ko-KR"/>
              </w:rPr>
              <w:t>*(not applicable for all the verbs)</w:t>
            </w:r>
          </w:p>
          <w:p w14:paraId="4FDC7AF1" w14:textId="77777777" w:rsidR="00585F2B" w:rsidRPr="00585F2B" w:rsidRDefault="00585F2B" w:rsidP="00EF573D">
            <w:pPr>
              <w:keepNext/>
              <w:spacing w:before="120" w:after="0"/>
              <w:rPr>
                <w:rFonts w:eastAsia="Malgun Gothic" w:cs="Calibri"/>
                <w:sz w:val="20"/>
                <w:szCs w:val="20"/>
                <w:lang w:eastAsia="ko-KR"/>
              </w:rPr>
            </w:pPr>
            <w:r w:rsidRPr="00585F2B">
              <w:rPr>
                <w:rFonts w:eastAsia="Malgun Gothic" w:cs="Calibri" w:hint="eastAsia"/>
                <w:sz w:val="20"/>
                <w:szCs w:val="20"/>
                <w:lang w:eastAsia="ko-KR"/>
              </w:rPr>
              <w:t>서호주에</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사는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한국</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교포들의</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정당</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참여율에</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대해</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조사해</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본</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적이</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있어요</w:t>
            </w:r>
            <w:r w:rsidRPr="00585F2B">
              <w:rPr>
                <w:rFonts w:eastAsia="Malgun Gothic" w:cs="Calibri" w:hint="eastAsia"/>
                <w:sz w:val="20"/>
                <w:szCs w:val="20"/>
                <w:lang w:eastAsia="ko-KR"/>
              </w:rPr>
              <w:t>?</w:t>
            </w:r>
          </w:p>
          <w:p w14:paraId="5865584D" w14:textId="77777777" w:rsidR="00585F2B" w:rsidRPr="00585F2B" w:rsidRDefault="00585F2B" w:rsidP="00EF573D">
            <w:pPr>
              <w:keepNext/>
              <w:spacing w:before="120" w:after="0"/>
              <w:rPr>
                <w:rFonts w:eastAsia="Malgun Gothic" w:cs="Calibri"/>
                <w:sz w:val="20"/>
                <w:szCs w:val="20"/>
                <w:lang w:eastAsia="ko-KR"/>
              </w:rPr>
            </w:pPr>
            <w:r w:rsidRPr="00585F2B">
              <w:rPr>
                <w:rFonts w:eastAsia="Malgun Gothic" w:cs="Calibri" w:hint="eastAsia"/>
                <w:sz w:val="20"/>
                <w:szCs w:val="20"/>
                <w:lang w:eastAsia="ko-KR"/>
              </w:rPr>
              <w:t>이민</w:t>
            </w:r>
            <w:r w:rsidRPr="00585F2B">
              <w:rPr>
                <w:rFonts w:eastAsia="Malgun Gothic" w:cs="Calibri" w:hint="eastAsia"/>
                <w:sz w:val="20"/>
                <w:szCs w:val="20"/>
                <w:lang w:eastAsia="ko-KR"/>
              </w:rPr>
              <w:t>/</w:t>
            </w:r>
            <w:r w:rsidRPr="00585F2B">
              <w:rPr>
                <w:rFonts w:eastAsia="Malgun Gothic" w:cs="Calibri" w:hint="eastAsia"/>
                <w:sz w:val="20"/>
                <w:szCs w:val="20"/>
                <w:lang w:eastAsia="ko-KR"/>
              </w:rPr>
              <w:t>이주를</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주제로</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한</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드라마</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≪빠친코≫와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영화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≪미나리≫를</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보고</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자신의</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생각을</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논하시오</w:t>
            </w:r>
            <w:r w:rsidRPr="00585F2B">
              <w:rPr>
                <w:rFonts w:eastAsia="Malgun Gothic" w:cs="Calibri" w:hint="eastAsia"/>
                <w:sz w:val="20"/>
                <w:szCs w:val="20"/>
                <w:lang w:eastAsia="ko-KR"/>
              </w:rPr>
              <w:t>.</w:t>
            </w:r>
          </w:p>
          <w:p w14:paraId="42F95944" w14:textId="77777777" w:rsidR="00585F2B" w:rsidRPr="00585F2B" w:rsidRDefault="00585F2B" w:rsidP="00EF573D">
            <w:pPr>
              <w:keepNext/>
              <w:spacing w:after="0"/>
              <w:rPr>
                <w:rFonts w:eastAsia="Malgun Gothic" w:cs="Calibri"/>
                <w:sz w:val="20"/>
                <w:szCs w:val="20"/>
                <w:lang w:eastAsia="ko-KR"/>
              </w:rPr>
            </w:pPr>
            <w:r w:rsidRPr="00585F2B">
              <w:rPr>
                <w:rFonts w:eastAsia="Malgun Gothic" w:cs="Calibri" w:hint="eastAsia"/>
                <w:sz w:val="20"/>
                <w:szCs w:val="20"/>
                <w:lang w:eastAsia="ko-KR"/>
              </w:rPr>
              <w:t>자기</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자신을</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아껴</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주세요</w:t>
            </w:r>
            <w:r w:rsidRPr="00585F2B">
              <w:rPr>
                <w:rFonts w:eastAsia="Malgun Gothic" w:cs="Calibri" w:hint="eastAsia"/>
                <w:sz w:val="20"/>
                <w:szCs w:val="20"/>
                <w:lang w:eastAsia="ko-KR"/>
              </w:rPr>
              <w:t>.</w:t>
            </w:r>
          </w:p>
        </w:tc>
      </w:tr>
      <w:tr w:rsidR="00585F2B" w:rsidRPr="00585F2B" w14:paraId="23A1E797" w14:textId="77777777" w:rsidTr="00700958">
        <w:trPr>
          <w:trHeight w:val="195"/>
        </w:trPr>
        <w:tc>
          <w:tcPr>
            <w:tcW w:w="2103" w:type="dxa"/>
            <w:vMerge/>
            <w:shd w:val="clear" w:color="auto" w:fill="auto"/>
          </w:tcPr>
          <w:p w14:paraId="6F3C22E7" w14:textId="77777777" w:rsidR="00585F2B" w:rsidRPr="00585F2B" w:rsidRDefault="00585F2B" w:rsidP="00EF573D">
            <w:pPr>
              <w:spacing w:after="0" w:line="240" w:lineRule="auto"/>
              <w:rPr>
                <w:rFonts w:eastAsia="Franklin Gothic Book" w:cs="Calibri"/>
                <w:bCs/>
                <w:sz w:val="20"/>
                <w:szCs w:val="20"/>
                <w:lang w:eastAsia="ko-KR"/>
              </w:rPr>
            </w:pPr>
          </w:p>
        </w:tc>
        <w:tc>
          <w:tcPr>
            <w:tcW w:w="1861" w:type="dxa"/>
            <w:shd w:val="clear" w:color="auto" w:fill="auto"/>
          </w:tcPr>
          <w:p w14:paraId="7113DFD7" w14:textId="77777777" w:rsidR="00585F2B" w:rsidRPr="00585F2B" w:rsidRDefault="00585F2B" w:rsidP="00EF573D">
            <w:pPr>
              <w:spacing w:after="0" w:line="240" w:lineRule="auto"/>
              <w:rPr>
                <w:rFonts w:eastAsia="Malgun Gothic" w:cs="Calibri"/>
                <w:sz w:val="20"/>
                <w:szCs w:val="20"/>
                <w:lang w:eastAsia="ko-KR" w:bidi="hi-IN"/>
              </w:rPr>
            </w:pPr>
            <w:r w:rsidRPr="00585F2B">
              <w:rPr>
                <w:rFonts w:eastAsia="Malgun Gothic" w:cs="Calibri"/>
                <w:sz w:val="20"/>
                <w:szCs w:val="20"/>
                <w:lang w:eastAsia="ko-KR" w:bidi="hi-IN"/>
              </w:rPr>
              <w:t>c</w:t>
            </w:r>
            <w:r w:rsidRPr="00585F2B">
              <w:rPr>
                <w:rFonts w:eastAsia="Malgun Gothic" w:cs="Calibri" w:hint="eastAsia"/>
                <w:sz w:val="20"/>
                <w:szCs w:val="20"/>
                <w:lang w:eastAsia="ko-KR" w:bidi="hi-IN"/>
              </w:rPr>
              <w:t xml:space="preserve">onjugative </w:t>
            </w:r>
            <w:r w:rsidRPr="00585F2B">
              <w:rPr>
                <w:rFonts w:eastAsia="Malgun Gothic" w:cs="Calibri"/>
                <w:sz w:val="20"/>
                <w:szCs w:val="20"/>
                <w:lang w:eastAsia="ko-KR" w:bidi="hi-IN"/>
              </w:rPr>
              <w:t>endings</w:t>
            </w:r>
          </w:p>
          <w:p w14:paraId="227F38EA" w14:textId="77777777" w:rsidR="00585F2B" w:rsidRPr="00585F2B" w:rsidRDefault="00585F2B" w:rsidP="00EF573D">
            <w:pPr>
              <w:spacing w:after="0" w:line="240" w:lineRule="auto"/>
              <w:rPr>
                <w:rFonts w:eastAsia="Malgun Gothic" w:cs="Calibri"/>
                <w:sz w:val="20"/>
                <w:szCs w:val="20"/>
                <w:lang w:eastAsia="ko-KR" w:bidi="hi-IN"/>
              </w:rPr>
            </w:pPr>
            <w:r w:rsidRPr="00585F2B">
              <w:rPr>
                <w:rFonts w:eastAsia="Malgun Gothic" w:cs="Calibri" w:hint="eastAsia"/>
                <w:sz w:val="20"/>
                <w:szCs w:val="20"/>
                <w:lang w:eastAsia="ko-KR" w:bidi="hi-IN"/>
              </w:rPr>
              <w:t>어미</w:t>
            </w:r>
            <w:r w:rsidRPr="00585F2B">
              <w:rPr>
                <w:rFonts w:eastAsia="Malgun Gothic" w:cs="Calibri" w:hint="eastAsia"/>
                <w:sz w:val="20"/>
                <w:szCs w:val="20"/>
                <w:lang w:eastAsia="ko-KR" w:bidi="hi-IN"/>
              </w:rPr>
              <w:t xml:space="preserve"> </w:t>
            </w:r>
            <w:r w:rsidRPr="00585F2B">
              <w:rPr>
                <w:rFonts w:eastAsia="Malgun Gothic" w:cs="Calibri" w:hint="eastAsia"/>
                <w:sz w:val="20"/>
                <w:szCs w:val="20"/>
                <w:lang w:eastAsia="ko-KR" w:bidi="hi-IN"/>
              </w:rPr>
              <w:t>활용</w:t>
            </w:r>
          </w:p>
        </w:tc>
        <w:tc>
          <w:tcPr>
            <w:tcW w:w="5096" w:type="dxa"/>
          </w:tcPr>
          <w:p w14:paraId="05B71B97" w14:textId="77777777" w:rsidR="00585F2B" w:rsidRPr="00585F2B" w:rsidRDefault="00585F2B" w:rsidP="00EF573D">
            <w:pPr>
              <w:spacing w:after="0"/>
              <w:rPr>
                <w:rFonts w:eastAsia="Malgun Gothic" w:cs="Calibri"/>
                <w:sz w:val="20"/>
                <w:szCs w:val="20"/>
                <w:lang w:eastAsia="ko-KR"/>
              </w:rPr>
            </w:pPr>
            <w:r w:rsidRPr="00585F2B">
              <w:rPr>
                <w:rFonts w:eastAsia="Malgun Gothic" w:cs="Calibri"/>
                <w:sz w:val="20"/>
                <w:szCs w:val="20"/>
                <w:lang w:eastAsia="ko-KR"/>
              </w:rPr>
              <w:t>terminative endings (</w:t>
            </w:r>
            <w:r w:rsidRPr="00585F2B">
              <w:rPr>
                <w:rFonts w:eastAsia="Malgun Gothic" w:cs="Calibri" w:hint="eastAsia"/>
                <w:sz w:val="20"/>
                <w:szCs w:val="20"/>
                <w:lang w:eastAsia="ko-KR"/>
              </w:rPr>
              <w:t>종결</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어미</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p>
          <w:p w14:paraId="5CAA1445" w14:textId="77777777" w:rsidR="00585F2B" w:rsidRPr="00585F2B" w:rsidRDefault="00585F2B" w:rsidP="005E770B">
            <w:pPr>
              <w:numPr>
                <w:ilvl w:val="0"/>
                <w:numId w:val="17"/>
              </w:numPr>
              <w:spacing w:before="120" w:after="0" w:line="240" w:lineRule="auto"/>
              <w:rPr>
                <w:rFonts w:eastAsia="Malgun Gothic" w:cs="Calibri"/>
                <w:sz w:val="20"/>
                <w:szCs w:val="20"/>
                <w:lang w:eastAsia="ko-KR"/>
              </w:rPr>
            </w:pPr>
            <w:r w:rsidRPr="00585F2B">
              <w:rPr>
                <w:rFonts w:eastAsia="Malgun Gothic" w:cs="Calibri" w:hint="eastAsia"/>
                <w:sz w:val="20"/>
                <w:szCs w:val="20"/>
                <w:lang w:eastAsia="ko-KR"/>
              </w:rPr>
              <w:t>홍익인간</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정신에</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대해</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설명을</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하다</w:t>
            </w:r>
            <w:r w:rsidRPr="00585F2B">
              <w:rPr>
                <w:rFonts w:eastAsia="Malgun Gothic" w:cs="Calibri" w:hint="eastAsia"/>
                <w:sz w:val="20"/>
                <w:szCs w:val="20"/>
                <w:lang w:eastAsia="ko-KR"/>
              </w:rPr>
              <w:t>.</w:t>
            </w:r>
          </w:p>
          <w:p w14:paraId="03D87F8D" w14:textId="66487EE8" w:rsidR="00585F2B" w:rsidRPr="00585F2B" w:rsidRDefault="001B3339" w:rsidP="00EF573D">
            <w:pPr>
              <w:tabs>
                <w:tab w:val="left" w:pos="750"/>
              </w:tabs>
              <w:spacing w:after="0" w:line="240" w:lineRule="auto"/>
              <w:rPr>
                <w:rFonts w:eastAsia="Malgun Gothic" w:cs="Calibri"/>
                <w:sz w:val="20"/>
                <w:szCs w:val="20"/>
                <w:u w:val="single"/>
                <w:cs/>
                <w:lang w:eastAsia="ko-KR"/>
              </w:rPr>
            </w:pPr>
            <w:r>
              <w:rPr>
                <w:rFonts w:eastAsia="Malgun Gothic" w:cs="Calibri"/>
                <w:sz w:val="20"/>
                <w:szCs w:val="20"/>
                <w:lang w:eastAsia="ko-KR"/>
              </w:rPr>
              <w:tab/>
            </w:r>
            <w:r w:rsidR="00585F2B" w:rsidRPr="00585F2B">
              <w:rPr>
                <w:rFonts w:eastAsia="Malgun Gothic" w:cs="Calibri" w:hint="eastAsia"/>
                <w:sz w:val="20"/>
                <w:szCs w:val="20"/>
                <w:u w:val="single"/>
                <w:lang w:eastAsia="ko-KR"/>
              </w:rPr>
              <w:t>한다</w:t>
            </w:r>
            <w:r w:rsidR="00585F2B" w:rsidRPr="00585F2B">
              <w:rPr>
                <w:rFonts w:eastAsia="Malgun Gothic" w:cs="Calibri" w:hint="eastAsia"/>
                <w:sz w:val="20"/>
                <w:szCs w:val="20"/>
                <w:u w:val="single"/>
                <w:lang w:eastAsia="ko-KR"/>
              </w:rPr>
              <w:t>/</w:t>
            </w:r>
            <w:r w:rsidR="00585F2B" w:rsidRPr="00585F2B">
              <w:rPr>
                <w:rFonts w:eastAsia="Malgun Gothic" w:cs="Calibri" w:hint="eastAsia"/>
                <w:sz w:val="20"/>
                <w:szCs w:val="20"/>
                <w:u w:val="single"/>
                <w:lang w:eastAsia="ko-KR"/>
              </w:rPr>
              <w:t>하니</w:t>
            </w:r>
            <w:r w:rsidR="00585F2B" w:rsidRPr="00585F2B">
              <w:rPr>
                <w:rFonts w:eastAsia="Malgun Gothic" w:cs="Calibri" w:hint="eastAsia"/>
                <w:sz w:val="20"/>
                <w:szCs w:val="20"/>
                <w:u w:val="single"/>
                <w:lang w:eastAsia="ko-KR"/>
              </w:rPr>
              <w:t>?/</w:t>
            </w:r>
            <w:r w:rsidR="00585F2B" w:rsidRPr="00585F2B">
              <w:rPr>
                <w:rFonts w:eastAsia="Malgun Gothic" w:cs="Calibri" w:hint="eastAsia"/>
                <w:sz w:val="20"/>
                <w:szCs w:val="20"/>
                <w:u w:val="single"/>
                <w:lang w:eastAsia="ko-KR"/>
              </w:rPr>
              <w:t>하자</w:t>
            </w:r>
            <w:r w:rsidR="00585F2B" w:rsidRPr="00585F2B">
              <w:rPr>
                <w:rFonts w:eastAsia="Malgun Gothic" w:cs="Calibri" w:hint="eastAsia"/>
                <w:sz w:val="20"/>
                <w:szCs w:val="20"/>
                <w:u w:val="single"/>
                <w:lang w:eastAsia="ko-KR"/>
              </w:rPr>
              <w:t>/</w:t>
            </w:r>
            <w:r w:rsidR="00585F2B" w:rsidRPr="00585F2B">
              <w:rPr>
                <w:rFonts w:eastAsia="Malgun Gothic" w:cs="Calibri" w:hint="eastAsia"/>
                <w:sz w:val="20"/>
                <w:szCs w:val="20"/>
                <w:u w:val="single"/>
                <w:lang w:eastAsia="ko-KR"/>
              </w:rPr>
              <w:t>하거라</w:t>
            </w:r>
            <w:r w:rsidR="00585F2B" w:rsidRPr="00585F2B">
              <w:rPr>
                <w:rFonts w:eastAsia="Malgun Gothic" w:cs="Calibri" w:hint="eastAsia"/>
                <w:sz w:val="20"/>
                <w:szCs w:val="20"/>
                <w:u w:val="single"/>
                <w:lang w:eastAsia="ko-KR"/>
              </w:rPr>
              <w:t>/</w:t>
            </w:r>
            <w:r w:rsidR="00585F2B" w:rsidRPr="00585F2B">
              <w:rPr>
                <w:rFonts w:eastAsia="Malgun Gothic" w:cs="Calibri" w:hint="eastAsia"/>
                <w:sz w:val="20"/>
                <w:szCs w:val="20"/>
                <w:u w:val="single"/>
                <w:lang w:eastAsia="ko-KR"/>
              </w:rPr>
              <w:t>하는구나</w:t>
            </w:r>
            <w:r w:rsidR="00585F2B" w:rsidRPr="00585F2B">
              <w:rPr>
                <w:rFonts w:eastAsia="Malgun Gothic" w:cs="Calibri" w:hint="eastAsia"/>
                <w:sz w:val="20"/>
                <w:szCs w:val="20"/>
                <w:u w:val="single"/>
                <w:lang w:eastAsia="ko-KR"/>
              </w:rPr>
              <w:t>.</w:t>
            </w:r>
          </w:p>
        </w:tc>
      </w:tr>
      <w:tr w:rsidR="00585F2B" w:rsidRPr="00585F2B" w14:paraId="4CFD88D6" w14:textId="77777777" w:rsidTr="00700958">
        <w:trPr>
          <w:trHeight w:val="113"/>
        </w:trPr>
        <w:tc>
          <w:tcPr>
            <w:tcW w:w="2103" w:type="dxa"/>
            <w:vMerge/>
            <w:shd w:val="clear" w:color="auto" w:fill="auto"/>
          </w:tcPr>
          <w:p w14:paraId="153E5B82" w14:textId="77777777" w:rsidR="00585F2B" w:rsidRPr="00585F2B" w:rsidRDefault="00585F2B" w:rsidP="00EF573D">
            <w:pPr>
              <w:spacing w:after="0" w:line="240" w:lineRule="auto"/>
              <w:rPr>
                <w:rFonts w:eastAsia="Franklin Gothic Book" w:cs="Calibri"/>
                <w:bCs/>
                <w:sz w:val="20"/>
                <w:szCs w:val="20"/>
                <w:lang w:eastAsia="ko-KR"/>
              </w:rPr>
            </w:pPr>
          </w:p>
        </w:tc>
        <w:tc>
          <w:tcPr>
            <w:tcW w:w="1861" w:type="dxa"/>
            <w:vMerge w:val="restart"/>
            <w:shd w:val="clear" w:color="auto" w:fill="auto"/>
          </w:tcPr>
          <w:p w14:paraId="144940ED" w14:textId="77777777" w:rsidR="00585F2B" w:rsidRPr="00585F2B" w:rsidRDefault="00585F2B" w:rsidP="00EF573D">
            <w:pPr>
              <w:spacing w:after="0" w:line="240" w:lineRule="auto"/>
              <w:rPr>
                <w:rFonts w:eastAsia="Malgun Gothic" w:cs="Calibri"/>
                <w:sz w:val="20"/>
                <w:szCs w:val="20"/>
                <w:lang w:eastAsia="ko-KR" w:bidi="hi-IN"/>
              </w:rPr>
            </w:pPr>
            <w:r w:rsidRPr="00585F2B">
              <w:rPr>
                <w:rFonts w:eastAsia="Malgun Gothic" w:cs="Calibri"/>
                <w:sz w:val="20"/>
                <w:szCs w:val="20"/>
                <w:lang w:eastAsia="ko-KR" w:bidi="hi-IN"/>
              </w:rPr>
              <w:t>tenses</w:t>
            </w:r>
          </w:p>
          <w:p w14:paraId="594C8E80" w14:textId="77777777" w:rsidR="00585F2B" w:rsidRPr="00585F2B" w:rsidRDefault="00585F2B" w:rsidP="00EF573D">
            <w:pPr>
              <w:spacing w:after="0" w:line="240" w:lineRule="auto"/>
              <w:rPr>
                <w:rFonts w:eastAsia="Malgun Gothic" w:cs="Calibri"/>
                <w:sz w:val="20"/>
                <w:szCs w:val="20"/>
                <w:lang w:eastAsia="ko-KR" w:bidi="hi-IN"/>
              </w:rPr>
            </w:pPr>
            <w:r w:rsidRPr="00585F2B">
              <w:rPr>
                <w:rFonts w:ascii="Malgun Gothic" w:eastAsia="Malgun Gothic" w:hAnsi="Malgun Gothic" w:cs="Calibri" w:hint="eastAsia"/>
                <w:sz w:val="20"/>
                <w:szCs w:val="20"/>
                <w:lang w:eastAsia="ko-KR" w:bidi="hi-IN"/>
              </w:rPr>
              <w:t>시제</w:t>
            </w:r>
          </w:p>
        </w:tc>
        <w:tc>
          <w:tcPr>
            <w:tcW w:w="5096" w:type="dxa"/>
          </w:tcPr>
          <w:p w14:paraId="6903AC80" w14:textId="77777777" w:rsidR="00585F2B" w:rsidRPr="00585F2B" w:rsidRDefault="00585F2B" w:rsidP="00EF573D">
            <w:pPr>
              <w:spacing w:after="0"/>
              <w:rPr>
                <w:rFonts w:eastAsia="Malgun Gothic" w:cs="Calibri"/>
                <w:sz w:val="20"/>
                <w:szCs w:val="20"/>
                <w:lang w:eastAsia="ko-KR"/>
              </w:rPr>
            </w:pPr>
            <w:r w:rsidRPr="00585F2B">
              <w:rPr>
                <w:rFonts w:eastAsia="Malgun Gothic" w:cs="Calibri" w:hint="eastAsia"/>
                <w:sz w:val="20"/>
                <w:szCs w:val="20"/>
                <w:lang w:eastAsia="ko-KR"/>
              </w:rPr>
              <w:t xml:space="preserve">past: </w:t>
            </w:r>
            <w:r w:rsidRPr="00585F2B">
              <w:rPr>
                <w:rFonts w:eastAsia="Malgun Gothic" w:cs="Calibri" w:hint="eastAsia"/>
                <w:sz w:val="20"/>
                <w:szCs w:val="20"/>
                <w:lang w:eastAsia="ko-KR"/>
              </w:rPr>
              <w:t>해수</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담수화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기술을</w:t>
            </w:r>
            <w:r w:rsidRPr="00585F2B">
              <w:rPr>
                <w:rFonts w:eastAsia="Malgun Gothic" w:cs="Calibri" w:hint="eastAsia"/>
                <w:sz w:val="20"/>
                <w:szCs w:val="20"/>
                <w:lang w:eastAsia="ko-KR"/>
              </w:rPr>
              <w:t xml:space="preserve"> </w:t>
            </w:r>
            <w:r w:rsidRPr="00585F2B">
              <w:rPr>
                <w:rFonts w:eastAsia="Malgun Gothic" w:cs="Calibri" w:hint="eastAsia"/>
                <w:sz w:val="20"/>
                <w:szCs w:val="20"/>
                <w:u w:val="single"/>
                <w:lang w:eastAsia="ko-KR"/>
              </w:rPr>
              <w:t>개발했다</w:t>
            </w:r>
            <w:r w:rsidRPr="00585F2B">
              <w:rPr>
                <w:rFonts w:eastAsia="Malgun Gothic" w:cs="Calibri" w:hint="eastAsia"/>
                <w:sz w:val="20"/>
                <w:szCs w:val="20"/>
                <w:u w:val="single"/>
                <w:lang w:eastAsia="ko-KR"/>
              </w:rPr>
              <w:t>.</w:t>
            </w:r>
          </w:p>
        </w:tc>
      </w:tr>
      <w:tr w:rsidR="00585F2B" w:rsidRPr="00585F2B" w14:paraId="679ED4DD" w14:textId="77777777" w:rsidTr="00700958">
        <w:trPr>
          <w:trHeight w:val="113"/>
        </w:trPr>
        <w:tc>
          <w:tcPr>
            <w:tcW w:w="2103" w:type="dxa"/>
            <w:vMerge/>
            <w:shd w:val="clear" w:color="auto" w:fill="auto"/>
          </w:tcPr>
          <w:p w14:paraId="35774785" w14:textId="77777777" w:rsidR="00585F2B" w:rsidRPr="00585F2B" w:rsidRDefault="00585F2B" w:rsidP="00EF573D">
            <w:pPr>
              <w:spacing w:after="0" w:line="240" w:lineRule="auto"/>
              <w:rPr>
                <w:rFonts w:eastAsia="Franklin Gothic Book" w:cs="Calibri"/>
                <w:bCs/>
                <w:sz w:val="20"/>
                <w:szCs w:val="20"/>
                <w:lang w:eastAsia="ko-KR"/>
              </w:rPr>
            </w:pPr>
          </w:p>
        </w:tc>
        <w:tc>
          <w:tcPr>
            <w:tcW w:w="1861" w:type="dxa"/>
            <w:vMerge/>
            <w:shd w:val="clear" w:color="auto" w:fill="auto"/>
          </w:tcPr>
          <w:p w14:paraId="3BFF819F" w14:textId="77777777" w:rsidR="00585F2B" w:rsidRPr="00585F2B" w:rsidRDefault="00585F2B" w:rsidP="00EF573D">
            <w:pPr>
              <w:spacing w:after="0" w:line="240" w:lineRule="auto"/>
              <w:rPr>
                <w:rFonts w:eastAsia="Malgun Gothic" w:cs="Calibri"/>
                <w:sz w:val="20"/>
                <w:szCs w:val="20"/>
                <w:lang w:eastAsia="ko-KR" w:bidi="hi-IN"/>
              </w:rPr>
            </w:pPr>
          </w:p>
        </w:tc>
        <w:tc>
          <w:tcPr>
            <w:tcW w:w="5096" w:type="dxa"/>
          </w:tcPr>
          <w:p w14:paraId="541C9577" w14:textId="77777777" w:rsidR="00585F2B" w:rsidRPr="00585F2B" w:rsidRDefault="00585F2B" w:rsidP="00EF573D">
            <w:pPr>
              <w:spacing w:after="0"/>
              <w:rPr>
                <w:rFonts w:eastAsia="Malgun Gothic" w:cs="Calibri"/>
                <w:sz w:val="20"/>
                <w:szCs w:val="20"/>
                <w:lang w:eastAsia="ko-KR"/>
              </w:rPr>
            </w:pPr>
            <w:r w:rsidRPr="00585F2B">
              <w:rPr>
                <w:rFonts w:eastAsia="Malgun Gothic" w:cs="Calibri" w:hint="eastAsia"/>
                <w:sz w:val="20"/>
                <w:szCs w:val="20"/>
                <w:lang w:eastAsia="ko-KR"/>
              </w:rPr>
              <w:t xml:space="preserve">present: </w:t>
            </w:r>
            <w:r w:rsidRPr="00585F2B">
              <w:rPr>
                <w:rFonts w:eastAsia="Malgun Gothic" w:cs="Calibri" w:hint="eastAsia"/>
                <w:sz w:val="20"/>
                <w:szCs w:val="20"/>
                <w:lang w:eastAsia="ko-KR"/>
              </w:rPr>
              <w:t>해수</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담수화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기술을</w:t>
            </w:r>
            <w:r w:rsidRPr="00585F2B">
              <w:rPr>
                <w:rFonts w:eastAsia="Malgun Gothic" w:cs="Calibri" w:hint="eastAsia"/>
                <w:sz w:val="20"/>
                <w:szCs w:val="20"/>
                <w:lang w:eastAsia="ko-KR"/>
              </w:rPr>
              <w:t xml:space="preserve"> </w:t>
            </w:r>
            <w:r w:rsidRPr="00585F2B">
              <w:rPr>
                <w:rFonts w:eastAsia="Malgun Gothic" w:cs="Calibri" w:hint="eastAsia"/>
                <w:sz w:val="20"/>
                <w:szCs w:val="20"/>
                <w:u w:val="single"/>
                <w:lang w:eastAsia="ko-KR"/>
              </w:rPr>
              <w:t>개발한다</w:t>
            </w:r>
            <w:r w:rsidRPr="00585F2B">
              <w:rPr>
                <w:rFonts w:eastAsia="Malgun Gothic" w:cs="Calibri" w:hint="eastAsia"/>
                <w:sz w:val="20"/>
                <w:szCs w:val="20"/>
                <w:u w:val="single"/>
                <w:lang w:eastAsia="ko-KR"/>
              </w:rPr>
              <w:t>.</w:t>
            </w:r>
          </w:p>
        </w:tc>
      </w:tr>
      <w:tr w:rsidR="00585F2B" w:rsidRPr="00585F2B" w14:paraId="02294303" w14:textId="77777777" w:rsidTr="00700958">
        <w:trPr>
          <w:trHeight w:val="113"/>
        </w:trPr>
        <w:tc>
          <w:tcPr>
            <w:tcW w:w="2103" w:type="dxa"/>
            <w:vMerge/>
            <w:shd w:val="clear" w:color="auto" w:fill="auto"/>
          </w:tcPr>
          <w:p w14:paraId="53590BEF" w14:textId="77777777" w:rsidR="00585F2B" w:rsidRPr="00585F2B" w:rsidRDefault="00585F2B" w:rsidP="00EF573D">
            <w:pPr>
              <w:spacing w:after="0" w:line="240" w:lineRule="auto"/>
              <w:rPr>
                <w:rFonts w:eastAsia="Franklin Gothic Book" w:cs="Calibri"/>
                <w:bCs/>
                <w:sz w:val="20"/>
                <w:szCs w:val="20"/>
                <w:lang w:eastAsia="ko-KR"/>
              </w:rPr>
            </w:pPr>
          </w:p>
        </w:tc>
        <w:tc>
          <w:tcPr>
            <w:tcW w:w="1861" w:type="dxa"/>
            <w:vMerge/>
            <w:shd w:val="clear" w:color="auto" w:fill="auto"/>
          </w:tcPr>
          <w:p w14:paraId="1A2BAE03" w14:textId="77777777" w:rsidR="00585F2B" w:rsidRPr="00585F2B" w:rsidRDefault="00585F2B" w:rsidP="00EF573D">
            <w:pPr>
              <w:spacing w:after="0" w:line="240" w:lineRule="auto"/>
              <w:rPr>
                <w:rFonts w:eastAsia="Malgun Gothic" w:cs="Calibri"/>
                <w:sz w:val="20"/>
                <w:szCs w:val="20"/>
                <w:lang w:eastAsia="ko-KR" w:bidi="hi-IN"/>
              </w:rPr>
            </w:pPr>
          </w:p>
        </w:tc>
        <w:tc>
          <w:tcPr>
            <w:tcW w:w="5096" w:type="dxa"/>
          </w:tcPr>
          <w:p w14:paraId="18BF68EE" w14:textId="77777777" w:rsidR="00585F2B" w:rsidRPr="00585F2B" w:rsidRDefault="00585F2B" w:rsidP="00EF573D">
            <w:pPr>
              <w:spacing w:after="0"/>
              <w:rPr>
                <w:rFonts w:eastAsia="Malgun Gothic" w:cs="Calibri"/>
                <w:sz w:val="20"/>
                <w:szCs w:val="20"/>
                <w:lang w:eastAsia="ko-KR"/>
              </w:rPr>
            </w:pPr>
            <w:r w:rsidRPr="00585F2B">
              <w:rPr>
                <w:rFonts w:eastAsia="Malgun Gothic" w:cs="Calibri" w:hint="eastAsia"/>
                <w:sz w:val="20"/>
                <w:szCs w:val="20"/>
                <w:lang w:eastAsia="ko-KR"/>
              </w:rPr>
              <w:t xml:space="preserve">future: </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해수</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담수화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기술을</w:t>
            </w:r>
            <w:r w:rsidRPr="00585F2B">
              <w:rPr>
                <w:rFonts w:eastAsia="Malgun Gothic" w:cs="Calibri" w:hint="eastAsia"/>
                <w:sz w:val="20"/>
                <w:szCs w:val="20"/>
                <w:lang w:eastAsia="ko-KR"/>
              </w:rPr>
              <w:t xml:space="preserve"> </w:t>
            </w:r>
            <w:r w:rsidRPr="00585F2B">
              <w:rPr>
                <w:rFonts w:eastAsia="Malgun Gothic" w:cs="Calibri" w:hint="eastAsia"/>
                <w:sz w:val="20"/>
                <w:szCs w:val="20"/>
                <w:u w:val="single"/>
                <w:lang w:eastAsia="ko-KR"/>
              </w:rPr>
              <w:t>개발할</w:t>
            </w:r>
            <w:r w:rsidRPr="00585F2B">
              <w:rPr>
                <w:rFonts w:eastAsia="Malgun Gothic" w:cs="Calibri" w:hint="eastAsia"/>
                <w:sz w:val="20"/>
                <w:szCs w:val="20"/>
                <w:u w:val="single"/>
                <w:lang w:eastAsia="ko-KR"/>
              </w:rPr>
              <w:t xml:space="preserve"> </w:t>
            </w:r>
            <w:r w:rsidRPr="00585F2B">
              <w:rPr>
                <w:rFonts w:eastAsia="Malgun Gothic" w:cs="Calibri" w:hint="eastAsia"/>
                <w:sz w:val="20"/>
                <w:szCs w:val="20"/>
                <w:u w:val="single"/>
                <w:lang w:eastAsia="ko-KR"/>
              </w:rPr>
              <w:t>것이다</w:t>
            </w:r>
            <w:r w:rsidRPr="00585F2B">
              <w:rPr>
                <w:rFonts w:eastAsia="Malgun Gothic" w:cs="Calibri" w:hint="eastAsia"/>
                <w:sz w:val="20"/>
                <w:szCs w:val="20"/>
                <w:u w:val="single"/>
                <w:lang w:eastAsia="ko-KR"/>
              </w:rPr>
              <w:t>.</w:t>
            </w:r>
          </w:p>
        </w:tc>
      </w:tr>
      <w:tr w:rsidR="00585F2B" w:rsidRPr="00585F2B" w14:paraId="77D487AA" w14:textId="77777777" w:rsidTr="00700958">
        <w:trPr>
          <w:trHeight w:val="195"/>
        </w:trPr>
        <w:tc>
          <w:tcPr>
            <w:tcW w:w="2103" w:type="dxa"/>
            <w:vMerge/>
            <w:shd w:val="clear" w:color="auto" w:fill="auto"/>
          </w:tcPr>
          <w:p w14:paraId="03FC87AF" w14:textId="77777777" w:rsidR="00585F2B" w:rsidRPr="00585F2B" w:rsidRDefault="00585F2B" w:rsidP="00EF573D">
            <w:pPr>
              <w:spacing w:after="0" w:line="240" w:lineRule="auto"/>
              <w:rPr>
                <w:rFonts w:eastAsia="Franklin Gothic Book" w:cs="Calibri"/>
                <w:bCs/>
                <w:sz w:val="20"/>
                <w:szCs w:val="20"/>
                <w:lang w:eastAsia="ko-KR"/>
              </w:rPr>
            </w:pPr>
          </w:p>
        </w:tc>
        <w:tc>
          <w:tcPr>
            <w:tcW w:w="1861" w:type="dxa"/>
            <w:shd w:val="clear" w:color="auto" w:fill="auto"/>
          </w:tcPr>
          <w:p w14:paraId="09EE03E5" w14:textId="77777777" w:rsidR="00585F2B" w:rsidRPr="00585F2B" w:rsidRDefault="00585F2B" w:rsidP="00EF573D">
            <w:pPr>
              <w:spacing w:after="0" w:line="240" w:lineRule="auto"/>
              <w:rPr>
                <w:rFonts w:eastAsia="Malgun Gothic" w:cs="Calibri"/>
                <w:sz w:val="20"/>
                <w:szCs w:val="20"/>
                <w:lang w:val="en-US" w:eastAsia="ko-KR" w:bidi="hi-IN"/>
              </w:rPr>
            </w:pPr>
            <w:r w:rsidRPr="00585F2B">
              <w:rPr>
                <w:rFonts w:eastAsia="Malgun Gothic" w:cs="Calibri"/>
                <w:sz w:val="20"/>
                <w:szCs w:val="20"/>
                <w:lang w:val="en-US" w:eastAsia="ko-KR" w:bidi="hi-IN"/>
              </w:rPr>
              <w:t>auxiliary verb</w:t>
            </w:r>
          </w:p>
          <w:p w14:paraId="0B181EF5" w14:textId="77777777" w:rsidR="00585F2B" w:rsidRPr="00585F2B" w:rsidRDefault="00585F2B" w:rsidP="00EF573D">
            <w:pPr>
              <w:spacing w:after="0" w:line="240" w:lineRule="auto"/>
              <w:rPr>
                <w:rFonts w:eastAsia="Franklin Gothic Book" w:cs="Calibri"/>
                <w:sz w:val="20"/>
                <w:szCs w:val="20"/>
                <w:lang w:val="en-US" w:eastAsia="ko-KR" w:bidi="hi-IN"/>
              </w:rPr>
            </w:pPr>
            <w:r w:rsidRPr="00585F2B">
              <w:rPr>
                <w:rFonts w:ascii="Malgun Gothic" w:eastAsia="Malgun Gothic" w:hAnsi="Malgun Gothic" w:cs="Calibri" w:hint="eastAsia"/>
                <w:sz w:val="20"/>
                <w:szCs w:val="20"/>
                <w:lang w:eastAsia="ko-KR" w:bidi="hi-IN"/>
              </w:rPr>
              <w:t>보조 동사</w:t>
            </w:r>
          </w:p>
        </w:tc>
        <w:tc>
          <w:tcPr>
            <w:tcW w:w="5096" w:type="dxa"/>
          </w:tcPr>
          <w:p w14:paraId="37685F1F" w14:textId="77777777" w:rsidR="00585F2B" w:rsidRPr="00585F2B" w:rsidRDefault="00585F2B" w:rsidP="00EF573D">
            <w:pPr>
              <w:spacing w:after="0"/>
              <w:rPr>
                <w:rFonts w:eastAsia="Malgun Gothic" w:cs="Calibri"/>
                <w:sz w:val="20"/>
                <w:szCs w:val="20"/>
                <w:lang w:eastAsia="ko-KR"/>
              </w:rPr>
            </w:pPr>
            <w:r w:rsidRPr="00585F2B">
              <w:rPr>
                <w:rFonts w:eastAsia="Malgun Gothic" w:cs="Calibri" w:hint="eastAsia"/>
                <w:sz w:val="20"/>
                <w:szCs w:val="20"/>
                <w:lang w:eastAsia="ko-KR"/>
              </w:rPr>
              <w:t>-</w:t>
            </w:r>
            <w:r w:rsidRPr="00585F2B">
              <w:rPr>
                <w:rFonts w:eastAsia="Malgun Gothic" w:cs="Calibri" w:hint="eastAsia"/>
                <w:sz w:val="20"/>
                <w:szCs w:val="20"/>
                <w:lang w:eastAsia="ko-KR"/>
              </w:rPr>
              <w:t>게</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되다</w:t>
            </w:r>
          </w:p>
          <w:p w14:paraId="17E3DD68" w14:textId="77777777" w:rsidR="00585F2B" w:rsidRDefault="00585F2B" w:rsidP="00EF573D">
            <w:pPr>
              <w:spacing w:after="0"/>
              <w:rPr>
                <w:rFonts w:ascii="Malgun Gothic" w:eastAsia="Malgun Gothic" w:hAnsi="Malgun Gothic" w:cs="Mangal"/>
                <w:color w:val="202124"/>
                <w:sz w:val="20"/>
                <w:szCs w:val="20"/>
                <w:lang w:eastAsia="ko-KR" w:bidi="hi-IN"/>
              </w:rPr>
            </w:pPr>
            <w:r w:rsidRPr="00585F2B">
              <w:rPr>
                <w:rFonts w:ascii="Malgun Gothic" w:eastAsia="Malgun Gothic" w:hAnsi="Malgun Gothic" w:cs="Mangal" w:hint="eastAsia"/>
                <w:color w:val="202124"/>
                <w:sz w:val="20"/>
                <w:szCs w:val="20"/>
                <w:lang w:eastAsia="ko-KR" w:bidi="hi-IN"/>
              </w:rPr>
              <w:t xml:space="preserve">오늘날 나라 간 분쟁은 결코 그들 나라만의 문제가 </w:t>
            </w:r>
          </w:p>
          <w:p w14:paraId="3A15EB17" w14:textId="6C371314" w:rsidR="00585F2B" w:rsidRPr="00585F2B" w:rsidRDefault="00585F2B" w:rsidP="00EF573D">
            <w:pPr>
              <w:spacing w:after="0"/>
              <w:rPr>
                <w:rFonts w:ascii="Malgun Gothic" w:eastAsia="Malgun Gothic" w:hAnsi="Malgun Gothic" w:cs="Mangal"/>
                <w:color w:val="202124"/>
                <w:sz w:val="20"/>
                <w:szCs w:val="20"/>
                <w:lang w:eastAsia="ko-KR" w:bidi="hi-IN"/>
              </w:rPr>
            </w:pPr>
            <w:r w:rsidRPr="00585F2B">
              <w:rPr>
                <w:rFonts w:ascii="Malgun Gothic" w:eastAsia="Malgun Gothic" w:hAnsi="Malgun Gothic" w:cs="Mangal" w:hint="eastAsia"/>
                <w:b/>
                <w:color w:val="202124"/>
                <w:sz w:val="20"/>
                <w:szCs w:val="20"/>
                <w:u w:val="single"/>
                <w:lang w:eastAsia="ko-KR" w:bidi="hi-IN"/>
              </w:rPr>
              <w:t>아니게 되</w:t>
            </w:r>
            <w:r w:rsidRPr="00585F2B">
              <w:rPr>
                <w:rFonts w:ascii="Malgun Gothic" w:eastAsia="Malgun Gothic" w:hAnsi="Malgun Gothic" w:cs="Mangal" w:hint="eastAsia"/>
                <w:color w:val="202124"/>
                <w:sz w:val="20"/>
                <w:szCs w:val="20"/>
                <w:lang w:eastAsia="ko-KR" w:bidi="hi-IN"/>
              </w:rPr>
              <w:t>었다.</w:t>
            </w:r>
            <w:r w:rsidRPr="00585F2B">
              <w:rPr>
                <w:rFonts w:ascii="Malgun Gothic" w:eastAsia="Malgun Gothic" w:hAnsi="Malgun Gothic" w:cs="Mangal"/>
                <w:color w:val="202124"/>
                <w:sz w:val="20"/>
                <w:szCs w:val="20"/>
                <w:lang w:eastAsia="ko-KR" w:bidi="hi-IN"/>
              </w:rPr>
              <w:t xml:space="preserve"> </w:t>
            </w:r>
            <w:r w:rsidRPr="00585F2B">
              <w:rPr>
                <w:rFonts w:ascii="Malgun Gothic" w:eastAsia="Malgun Gothic" w:hAnsi="Malgun Gothic" w:cs="Mangal" w:hint="eastAsia"/>
                <w:color w:val="202124"/>
                <w:sz w:val="20"/>
                <w:szCs w:val="20"/>
                <w:lang w:eastAsia="ko-KR" w:bidi="hi-IN"/>
              </w:rPr>
              <w:t xml:space="preserve"> </w:t>
            </w:r>
          </w:p>
          <w:p w14:paraId="75E89CCE" w14:textId="77777777" w:rsidR="00585F2B" w:rsidRPr="00585F2B" w:rsidRDefault="00585F2B" w:rsidP="00EF573D">
            <w:pPr>
              <w:spacing w:after="0"/>
              <w:rPr>
                <w:rFonts w:ascii="Malgun Gothic" w:eastAsia="Malgun Gothic" w:hAnsi="Malgun Gothic" w:cs="Calibri"/>
                <w:sz w:val="20"/>
                <w:szCs w:val="20"/>
                <w:cs/>
                <w:lang w:eastAsia="ko-KR"/>
              </w:rPr>
            </w:pPr>
            <w:r w:rsidRPr="00585F2B">
              <w:rPr>
                <w:rFonts w:ascii="Malgun Gothic" w:eastAsia="Malgun Gothic" w:hAnsi="Malgun Gothic" w:cs="Mangal" w:hint="eastAsia"/>
                <w:color w:val="000000"/>
                <w:sz w:val="20"/>
                <w:szCs w:val="20"/>
                <w:lang w:eastAsia="ko-KR" w:bidi="hi-IN"/>
              </w:rPr>
              <w:t>서호주 한인 사회는 한국전쟁 호주</w:t>
            </w:r>
            <w:r w:rsidRPr="00585F2B">
              <w:rPr>
                <w:rFonts w:ascii="Malgun Gothic" w:eastAsia="Malgun Gothic" w:hAnsi="Malgun Gothic" w:cs="Mangal"/>
                <w:color w:val="000000"/>
                <w:sz w:val="20"/>
                <w:szCs w:val="20"/>
                <w:lang w:eastAsia="ko-KR" w:bidi="hi-IN"/>
              </w:rPr>
              <w:t xml:space="preserve"> </w:t>
            </w:r>
            <w:r w:rsidRPr="00585F2B">
              <w:rPr>
                <w:rFonts w:ascii="Malgun Gothic" w:eastAsia="Malgun Gothic" w:hAnsi="Malgun Gothic" w:cs="Mangal" w:hint="eastAsia"/>
                <w:color w:val="000000"/>
                <w:sz w:val="20"/>
                <w:szCs w:val="20"/>
                <w:lang w:eastAsia="ko-KR" w:bidi="hi-IN"/>
              </w:rPr>
              <w:t>참전 용사들을</w:t>
            </w:r>
            <w:r w:rsidRPr="00585F2B">
              <w:rPr>
                <w:rFonts w:ascii="Malgun Gothic" w:eastAsia="Malgun Gothic" w:hAnsi="Malgun Gothic" w:cs="Mangal"/>
                <w:color w:val="000000"/>
                <w:sz w:val="20"/>
                <w:szCs w:val="20"/>
                <w:lang w:eastAsia="ko-KR" w:bidi="hi-IN"/>
              </w:rPr>
              <w:t xml:space="preserve"> </w:t>
            </w:r>
            <w:r w:rsidRPr="00585F2B">
              <w:rPr>
                <w:rFonts w:ascii="Malgun Gothic" w:eastAsia="Malgun Gothic" w:hAnsi="Malgun Gothic" w:cs="Mangal" w:hint="eastAsia"/>
                <w:color w:val="000000"/>
                <w:sz w:val="20"/>
                <w:szCs w:val="20"/>
                <w:lang w:eastAsia="ko-KR" w:bidi="hi-IN"/>
              </w:rPr>
              <w:t>추모하기 위해 기념비 건립 계획을 수립하</w:t>
            </w:r>
            <w:r w:rsidRPr="00585F2B">
              <w:rPr>
                <w:rFonts w:ascii="Malgun Gothic" w:eastAsia="Malgun Gothic" w:hAnsi="Malgun Gothic" w:cs="Mangal" w:hint="eastAsia"/>
                <w:b/>
                <w:color w:val="000000"/>
                <w:sz w:val="20"/>
                <w:szCs w:val="20"/>
                <w:lang w:eastAsia="ko-KR" w:bidi="hi-IN"/>
              </w:rPr>
              <w:t>게 되</w:t>
            </w:r>
            <w:r w:rsidRPr="00585F2B">
              <w:rPr>
                <w:rFonts w:ascii="Malgun Gothic" w:eastAsia="Malgun Gothic" w:hAnsi="Malgun Gothic" w:cs="Mangal" w:hint="eastAsia"/>
                <w:color w:val="000000"/>
                <w:sz w:val="20"/>
                <w:szCs w:val="20"/>
                <w:lang w:eastAsia="ko-KR" w:bidi="hi-IN"/>
              </w:rPr>
              <w:t>었다.</w:t>
            </w:r>
          </w:p>
        </w:tc>
      </w:tr>
      <w:tr w:rsidR="00585F2B" w:rsidRPr="00585F2B" w14:paraId="0C88AFC3" w14:textId="77777777" w:rsidTr="00700958">
        <w:trPr>
          <w:trHeight w:val="195"/>
        </w:trPr>
        <w:tc>
          <w:tcPr>
            <w:tcW w:w="2103" w:type="dxa"/>
            <w:vMerge/>
            <w:shd w:val="clear" w:color="auto" w:fill="auto"/>
          </w:tcPr>
          <w:p w14:paraId="2F657647" w14:textId="77777777" w:rsidR="00585F2B" w:rsidRPr="00585F2B" w:rsidRDefault="00585F2B" w:rsidP="00EF573D">
            <w:pPr>
              <w:spacing w:after="0" w:line="240" w:lineRule="auto"/>
              <w:rPr>
                <w:rFonts w:eastAsia="Franklin Gothic Book" w:cs="Calibri"/>
                <w:bCs/>
                <w:sz w:val="20"/>
                <w:szCs w:val="20"/>
                <w:lang w:eastAsia="ko-KR"/>
              </w:rPr>
            </w:pPr>
          </w:p>
        </w:tc>
        <w:tc>
          <w:tcPr>
            <w:tcW w:w="1861" w:type="dxa"/>
            <w:shd w:val="clear" w:color="auto" w:fill="auto"/>
          </w:tcPr>
          <w:p w14:paraId="62773C76" w14:textId="77777777" w:rsidR="00585F2B" w:rsidRPr="00585F2B" w:rsidRDefault="00585F2B" w:rsidP="00EF573D">
            <w:pPr>
              <w:spacing w:after="0" w:line="240" w:lineRule="auto"/>
              <w:rPr>
                <w:rFonts w:eastAsia="Malgun Gothic" w:cs="Calibri"/>
                <w:sz w:val="20"/>
                <w:szCs w:val="20"/>
                <w:lang w:eastAsia="ko-KR" w:bidi="hi-IN"/>
              </w:rPr>
            </w:pPr>
            <w:r w:rsidRPr="00585F2B">
              <w:rPr>
                <w:rFonts w:eastAsia="Malgun Gothic" w:cs="Calibri"/>
                <w:sz w:val="20"/>
                <w:szCs w:val="20"/>
                <w:lang w:eastAsia="ko-KR" w:bidi="hi-IN"/>
              </w:rPr>
              <w:t>honorifics</w:t>
            </w:r>
          </w:p>
          <w:p w14:paraId="19A4068E" w14:textId="645A0322" w:rsidR="00585F2B" w:rsidRPr="00585F2B" w:rsidRDefault="00585F2B" w:rsidP="00EF573D">
            <w:pPr>
              <w:spacing w:after="0" w:line="240" w:lineRule="auto"/>
              <w:rPr>
                <w:rFonts w:eastAsia="Malgun Gothic" w:cs="Calibri"/>
                <w:sz w:val="20"/>
                <w:szCs w:val="20"/>
                <w:lang w:eastAsia="ko-KR" w:bidi="hi-IN"/>
              </w:rPr>
            </w:pPr>
            <w:r w:rsidRPr="00585F2B">
              <w:rPr>
                <w:rFonts w:eastAsia="Malgun Gothic" w:cs="Calibri" w:hint="eastAsia"/>
                <w:sz w:val="20"/>
                <w:szCs w:val="20"/>
                <w:lang w:eastAsia="ko-KR" w:bidi="hi-IN"/>
              </w:rPr>
              <w:t>높임표현</w:t>
            </w:r>
          </w:p>
        </w:tc>
        <w:tc>
          <w:tcPr>
            <w:tcW w:w="5096" w:type="dxa"/>
          </w:tcPr>
          <w:p w14:paraId="449C416A" w14:textId="77777777" w:rsidR="00585F2B" w:rsidRPr="00585F2B" w:rsidRDefault="00585F2B" w:rsidP="0011052B">
            <w:pPr>
              <w:spacing w:after="0" w:line="240" w:lineRule="auto"/>
              <w:rPr>
                <w:rFonts w:eastAsia="Malgun Gothic" w:cs="Calibri"/>
                <w:sz w:val="20"/>
                <w:szCs w:val="20"/>
                <w:lang w:eastAsia="ko-KR"/>
              </w:rPr>
            </w:pPr>
            <w:r w:rsidRPr="00585F2B">
              <w:rPr>
                <w:rFonts w:eastAsia="Malgun Gothic" w:cs="Calibri" w:hint="eastAsia"/>
                <w:sz w:val="20"/>
                <w:szCs w:val="20"/>
                <w:lang w:eastAsia="ko-KR"/>
              </w:rPr>
              <w:t>주체</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높임</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우리</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할머니께서는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해녀이시다</w:t>
            </w:r>
            <w:r w:rsidRPr="00585F2B">
              <w:rPr>
                <w:rFonts w:eastAsia="Malgun Gothic" w:cs="Calibri" w:hint="eastAsia"/>
                <w:sz w:val="20"/>
                <w:szCs w:val="20"/>
                <w:lang w:eastAsia="ko-KR"/>
              </w:rPr>
              <w:t>.</w:t>
            </w:r>
          </w:p>
          <w:p w14:paraId="39865274" w14:textId="77777777" w:rsidR="00585F2B" w:rsidRPr="00585F2B" w:rsidRDefault="00585F2B" w:rsidP="00EF573D">
            <w:pPr>
              <w:spacing w:before="120" w:after="0" w:line="240" w:lineRule="auto"/>
              <w:rPr>
                <w:rFonts w:eastAsia="Malgun Gothic" w:cs="Calibri"/>
                <w:sz w:val="20"/>
                <w:szCs w:val="20"/>
                <w:lang w:eastAsia="ko-KR"/>
              </w:rPr>
            </w:pPr>
            <w:r w:rsidRPr="00585F2B">
              <w:rPr>
                <w:rFonts w:eastAsia="Malgun Gothic" w:cs="Calibri" w:hint="eastAsia"/>
                <w:sz w:val="20"/>
                <w:szCs w:val="20"/>
                <w:lang w:eastAsia="ko-KR"/>
              </w:rPr>
              <w:t>객체</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높임</w:t>
            </w:r>
            <w:r w:rsidRPr="00585F2B">
              <w:rPr>
                <w:rFonts w:eastAsia="Malgun Gothic" w:cs="Calibri" w:hint="eastAsia"/>
                <w:sz w:val="20"/>
                <w:szCs w:val="20"/>
                <w:lang w:eastAsia="ko-KR"/>
              </w:rPr>
              <w:t>:</w:t>
            </w:r>
          </w:p>
          <w:p w14:paraId="711608E6" w14:textId="77777777" w:rsidR="00585F2B" w:rsidRPr="00585F2B" w:rsidRDefault="00585F2B" w:rsidP="00EF573D">
            <w:pPr>
              <w:spacing w:before="120" w:after="0" w:line="240" w:lineRule="auto"/>
              <w:rPr>
                <w:rFonts w:eastAsia="Malgun Gothic" w:cs="Calibri"/>
                <w:sz w:val="20"/>
                <w:szCs w:val="20"/>
                <w:lang w:eastAsia="ko-KR"/>
              </w:rPr>
            </w:pPr>
            <w:r w:rsidRPr="00585F2B">
              <w:rPr>
                <w:rFonts w:eastAsia="Malgun Gothic" w:cs="Calibri" w:hint="eastAsia"/>
                <w:sz w:val="20"/>
                <w:szCs w:val="20"/>
                <w:lang w:eastAsia="ko-KR"/>
              </w:rPr>
              <w:t>이종사촌이</w:t>
            </w:r>
            <w:r w:rsidRPr="00585F2B">
              <w:rPr>
                <w:rFonts w:eastAsia="Malgun Gothic" w:cs="Calibri" w:hint="eastAsia"/>
                <w:sz w:val="20"/>
                <w:szCs w:val="20"/>
                <w:lang w:eastAsia="ko-KR"/>
              </w:rPr>
              <w:t xml:space="preserve"> </w:t>
            </w:r>
            <w:r w:rsidRPr="00585F2B">
              <w:rPr>
                <w:rFonts w:eastAsia="Malgun Gothic" w:cs="Calibri" w:hint="eastAsia"/>
                <w:sz w:val="20"/>
                <w:szCs w:val="20"/>
                <w:u w:val="single"/>
                <w:lang w:eastAsia="ko-KR"/>
              </w:rPr>
              <w:t>외할머니</w:t>
            </w:r>
            <w:r w:rsidRPr="00585F2B">
              <w:rPr>
                <w:rFonts w:eastAsia="Malgun Gothic" w:cs="Calibri" w:hint="eastAsia"/>
                <w:sz w:val="20"/>
                <w:szCs w:val="20"/>
                <w:lang w:eastAsia="ko-KR"/>
              </w:rPr>
              <w:t>를</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퍼스에</w:t>
            </w:r>
            <w:r w:rsidRPr="00585F2B">
              <w:rPr>
                <w:rFonts w:eastAsia="Malgun Gothic" w:cs="Calibri" w:hint="eastAsia"/>
                <w:sz w:val="20"/>
                <w:szCs w:val="20"/>
                <w:lang w:eastAsia="ko-KR"/>
              </w:rPr>
              <w:t xml:space="preserve"> </w:t>
            </w:r>
            <w:r w:rsidRPr="00585F2B">
              <w:rPr>
                <w:rFonts w:eastAsia="Malgun Gothic" w:cs="Calibri" w:hint="eastAsia"/>
                <w:sz w:val="20"/>
                <w:szCs w:val="20"/>
                <w:u w:val="single"/>
                <w:lang w:eastAsia="ko-KR"/>
              </w:rPr>
              <w:t>모시고</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왔다</w:t>
            </w:r>
            <w:r w:rsidRPr="00585F2B">
              <w:rPr>
                <w:rFonts w:eastAsia="Malgun Gothic" w:cs="Calibri" w:hint="eastAsia"/>
                <w:sz w:val="20"/>
                <w:szCs w:val="20"/>
                <w:lang w:eastAsia="ko-KR"/>
              </w:rPr>
              <w:t>.</w:t>
            </w:r>
          </w:p>
          <w:p w14:paraId="75605ACF" w14:textId="77777777" w:rsidR="00585F2B" w:rsidRPr="00585F2B" w:rsidRDefault="00585F2B" w:rsidP="00EF573D">
            <w:pPr>
              <w:spacing w:after="0" w:line="240" w:lineRule="auto"/>
              <w:rPr>
                <w:rFonts w:eastAsia="Malgun Gothic" w:cs="Calibri"/>
                <w:sz w:val="20"/>
                <w:szCs w:val="20"/>
                <w:lang w:eastAsia="ko-KR"/>
              </w:rPr>
            </w:pPr>
            <w:r w:rsidRPr="00585F2B">
              <w:rPr>
                <w:rFonts w:eastAsia="Malgun Gothic" w:cs="Calibri" w:hint="eastAsia"/>
                <w:sz w:val="20"/>
                <w:szCs w:val="20"/>
                <w:lang w:eastAsia="ko-KR"/>
              </w:rPr>
              <w:t>이종사촌이</w:t>
            </w:r>
            <w:r w:rsidRPr="00585F2B">
              <w:rPr>
                <w:rFonts w:eastAsia="Malgun Gothic" w:cs="Calibri" w:hint="eastAsia"/>
                <w:sz w:val="20"/>
                <w:szCs w:val="20"/>
                <w:lang w:eastAsia="ko-KR"/>
              </w:rPr>
              <w:t xml:space="preserve"> </w:t>
            </w:r>
            <w:r w:rsidRPr="00585F2B">
              <w:rPr>
                <w:rFonts w:eastAsia="Malgun Gothic" w:cs="Calibri" w:hint="eastAsia"/>
                <w:sz w:val="20"/>
                <w:szCs w:val="20"/>
                <w:u w:val="single"/>
                <w:lang w:eastAsia="ko-KR"/>
              </w:rPr>
              <w:t>자기</w:t>
            </w:r>
            <w:r w:rsidRPr="00585F2B">
              <w:rPr>
                <w:rFonts w:eastAsia="Malgun Gothic" w:cs="Calibri" w:hint="eastAsia"/>
                <w:sz w:val="20"/>
                <w:szCs w:val="20"/>
                <w:u w:val="single"/>
                <w:lang w:eastAsia="ko-KR"/>
              </w:rPr>
              <w:t xml:space="preserve"> </w:t>
            </w:r>
            <w:r w:rsidRPr="00585F2B">
              <w:rPr>
                <w:rFonts w:eastAsia="Malgun Gothic" w:cs="Calibri" w:hint="eastAsia"/>
                <w:sz w:val="20"/>
                <w:szCs w:val="20"/>
                <w:u w:val="single"/>
                <w:lang w:eastAsia="ko-KR"/>
              </w:rPr>
              <w:t>친구</w:t>
            </w:r>
            <w:r w:rsidRPr="00585F2B">
              <w:rPr>
                <w:rFonts w:eastAsia="Malgun Gothic" w:cs="Calibri" w:hint="eastAsia"/>
                <w:sz w:val="20"/>
                <w:szCs w:val="20"/>
                <w:lang w:eastAsia="ko-KR"/>
              </w:rPr>
              <w:t>를</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퍼스에</w:t>
            </w:r>
            <w:r w:rsidRPr="00585F2B">
              <w:rPr>
                <w:rFonts w:eastAsia="Malgun Gothic" w:cs="Calibri" w:hint="eastAsia"/>
                <w:sz w:val="20"/>
                <w:szCs w:val="20"/>
                <w:lang w:eastAsia="ko-KR"/>
              </w:rPr>
              <w:t xml:space="preserve"> </w:t>
            </w:r>
            <w:r w:rsidRPr="00585F2B">
              <w:rPr>
                <w:rFonts w:eastAsia="Malgun Gothic" w:cs="Calibri" w:hint="eastAsia"/>
                <w:sz w:val="20"/>
                <w:szCs w:val="20"/>
                <w:u w:val="single"/>
                <w:lang w:eastAsia="ko-KR"/>
              </w:rPr>
              <w:t>데리고</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왔다</w:t>
            </w:r>
            <w:r w:rsidRPr="00585F2B">
              <w:rPr>
                <w:rFonts w:eastAsia="Malgun Gothic" w:cs="Calibri" w:hint="eastAsia"/>
                <w:sz w:val="20"/>
                <w:szCs w:val="20"/>
                <w:lang w:eastAsia="ko-KR"/>
              </w:rPr>
              <w:t xml:space="preserve">.  </w:t>
            </w:r>
          </w:p>
        </w:tc>
      </w:tr>
      <w:tr w:rsidR="00585F2B" w:rsidRPr="00585F2B" w14:paraId="337D2604" w14:textId="77777777" w:rsidTr="00700958">
        <w:trPr>
          <w:trHeight w:val="195"/>
        </w:trPr>
        <w:tc>
          <w:tcPr>
            <w:tcW w:w="2103" w:type="dxa"/>
            <w:vMerge/>
            <w:shd w:val="clear" w:color="auto" w:fill="auto"/>
          </w:tcPr>
          <w:p w14:paraId="72CB895A" w14:textId="77777777" w:rsidR="00585F2B" w:rsidRPr="00585F2B" w:rsidRDefault="00585F2B" w:rsidP="00EF573D">
            <w:pPr>
              <w:spacing w:after="0" w:line="240" w:lineRule="auto"/>
              <w:rPr>
                <w:rFonts w:eastAsia="Franklin Gothic Book" w:cs="Calibri"/>
                <w:bCs/>
                <w:sz w:val="20"/>
                <w:szCs w:val="20"/>
                <w:lang w:eastAsia="ko-KR"/>
              </w:rPr>
            </w:pPr>
          </w:p>
        </w:tc>
        <w:tc>
          <w:tcPr>
            <w:tcW w:w="1861" w:type="dxa"/>
            <w:shd w:val="clear" w:color="auto" w:fill="auto"/>
          </w:tcPr>
          <w:p w14:paraId="056146C6" w14:textId="77777777" w:rsidR="00585F2B" w:rsidRPr="00585F2B" w:rsidRDefault="00585F2B" w:rsidP="00EF573D">
            <w:pPr>
              <w:spacing w:after="0" w:line="240" w:lineRule="auto"/>
              <w:rPr>
                <w:rFonts w:eastAsia="Malgun Gothic" w:cs="Calibri"/>
                <w:sz w:val="20"/>
                <w:szCs w:val="20"/>
                <w:lang w:val="en-US" w:eastAsia="ko-KR" w:bidi="hi-IN"/>
              </w:rPr>
            </w:pPr>
            <w:r w:rsidRPr="00585F2B">
              <w:rPr>
                <w:rFonts w:eastAsia="Malgun Gothic" w:cs="Calibri"/>
                <w:sz w:val="20"/>
                <w:szCs w:val="20"/>
                <w:lang w:eastAsia="ko-KR" w:bidi="hi-IN"/>
              </w:rPr>
              <w:t xml:space="preserve">negatives </w:t>
            </w:r>
            <w:r w:rsidRPr="00585F2B">
              <w:rPr>
                <w:rFonts w:ascii="Malgun Gothic" w:eastAsia="Malgun Gothic" w:hAnsi="Malgun Gothic" w:cs="Calibri" w:hint="eastAsia"/>
                <w:sz w:val="20"/>
                <w:szCs w:val="20"/>
                <w:lang w:eastAsia="ko-KR" w:bidi="hi-IN"/>
              </w:rPr>
              <w:t>부정</w:t>
            </w:r>
          </w:p>
        </w:tc>
        <w:tc>
          <w:tcPr>
            <w:tcW w:w="5096" w:type="dxa"/>
          </w:tcPr>
          <w:p w14:paraId="7FE4BDD1" w14:textId="77777777" w:rsidR="00585F2B" w:rsidRPr="00585F2B" w:rsidRDefault="00585F2B" w:rsidP="0011052B">
            <w:pPr>
              <w:spacing w:after="0" w:line="240" w:lineRule="auto"/>
              <w:rPr>
                <w:rFonts w:eastAsia="Malgun Gothic" w:cs="Calibri"/>
                <w:sz w:val="20"/>
                <w:szCs w:val="20"/>
                <w:lang w:eastAsia="ko-KR"/>
              </w:rPr>
            </w:pPr>
            <w:r w:rsidRPr="00585F2B">
              <w:rPr>
                <w:rFonts w:eastAsia="Malgun Gothic" w:cs="Calibri" w:hint="eastAsia"/>
                <w:sz w:val="20"/>
                <w:szCs w:val="20"/>
                <w:lang w:eastAsia="ko-KR"/>
              </w:rPr>
              <w:t>안</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못</w:t>
            </w:r>
            <w:r w:rsidRPr="00585F2B">
              <w:rPr>
                <w:rFonts w:eastAsia="Malgun Gothic" w:cs="Calibri" w:hint="eastAsia"/>
                <w:sz w:val="20"/>
                <w:szCs w:val="20"/>
                <w:lang w:eastAsia="ko-KR"/>
              </w:rPr>
              <w:t>, -</w:t>
            </w:r>
            <w:r w:rsidRPr="00585F2B">
              <w:rPr>
                <w:rFonts w:eastAsia="Malgun Gothic" w:cs="Calibri" w:hint="eastAsia"/>
                <w:sz w:val="20"/>
                <w:szCs w:val="20"/>
                <w:lang w:eastAsia="ko-KR"/>
              </w:rPr>
              <w:t>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않다</w:t>
            </w:r>
            <w:r w:rsidRPr="00585F2B">
              <w:rPr>
                <w:rFonts w:eastAsia="Malgun Gothic" w:cs="Calibri" w:hint="eastAsia"/>
                <w:sz w:val="20"/>
                <w:szCs w:val="20"/>
                <w:lang w:eastAsia="ko-KR"/>
              </w:rPr>
              <w:t>, -</w:t>
            </w:r>
            <w:r w:rsidRPr="00585F2B">
              <w:rPr>
                <w:rFonts w:eastAsia="Malgun Gothic" w:cs="Calibri" w:hint="eastAsia"/>
                <w:sz w:val="20"/>
                <w:szCs w:val="20"/>
                <w:lang w:eastAsia="ko-KR"/>
              </w:rPr>
              <w:t>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말다</w:t>
            </w:r>
          </w:p>
          <w:p w14:paraId="0552FB5B" w14:textId="77777777" w:rsidR="00585F2B" w:rsidRPr="00585F2B" w:rsidRDefault="00585F2B" w:rsidP="00EF573D">
            <w:pPr>
              <w:spacing w:before="120" w:after="0" w:line="240" w:lineRule="auto"/>
              <w:rPr>
                <w:rFonts w:eastAsia="Malgun Gothic" w:cs="Calibri"/>
                <w:sz w:val="20"/>
                <w:szCs w:val="20"/>
                <w:lang w:eastAsia="ko-KR"/>
              </w:rPr>
            </w:pPr>
            <w:r w:rsidRPr="00585F2B">
              <w:rPr>
                <w:rFonts w:eastAsia="Malgun Gothic" w:cs="Calibri" w:hint="eastAsia"/>
                <w:sz w:val="20"/>
                <w:szCs w:val="20"/>
                <w:lang w:eastAsia="ko-KR"/>
              </w:rPr>
              <w:t xml:space="preserve">Q: </w:t>
            </w:r>
            <w:r w:rsidRPr="00585F2B">
              <w:rPr>
                <w:rFonts w:eastAsia="Malgun Gothic" w:cs="Calibri" w:hint="eastAsia"/>
                <w:sz w:val="20"/>
                <w:szCs w:val="20"/>
                <w:lang w:eastAsia="ko-KR"/>
              </w:rPr>
              <w:t>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선생님</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오늘</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출근</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안</w:t>
            </w:r>
            <w:r w:rsidRPr="00585F2B">
              <w:rPr>
                <w:rFonts w:eastAsia="Malgun Gothic" w:cs="Calibri" w:hint="eastAsia"/>
                <w:sz w:val="20"/>
                <w:szCs w:val="20"/>
                <w:lang w:eastAsia="ko-KR"/>
              </w:rPr>
              <w:t>/</w:t>
            </w:r>
            <w:r w:rsidRPr="00585F2B">
              <w:rPr>
                <w:rFonts w:eastAsia="Malgun Gothic" w:cs="Calibri" w:hint="eastAsia"/>
                <w:sz w:val="20"/>
                <w:szCs w:val="20"/>
                <w:lang w:eastAsia="ko-KR"/>
              </w:rPr>
              <w:t>못</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하셨어요</w:t>
            </w:r>
            <w:r w:rsidRPr="00585F2B">
              <w:rPr>
                <w:rFonts w:eastAsia="Malgun Gothic" w:cs="Calibri" w:hint="eastAsia"/>
                <w:sz w:val="20"/>
                <w:szCs w:val="20"/>
                <w:lang w:eastAsia="ko-KR"/>
              </w:rPr>
              <w:t>?</w:t>
            </w:r>
          </w:p>
          <w:p w14:paraId="14DB1433" w14:textId="06396506" w:rsidR="00585F2B" w:rsidRPr="00585F2B" w:rsidRDefault="00585F2B" w:rsidP="00EF573D">
            <w:pPr>
              <w:spacing w:before="120" w:after="0" w:line="240" w:lineRule="auto"/>
              <w:rPr>
                <w:rFonts w:eastAsia="Malgun Gothic" w:cs="Calibri"/>
                <w:sz w:val="20"/>
                <w:szCs w:val="20"/>
                <w:lang w:eastAsia="ko-KR"/>
              </w:rPr>
            </w:pPr>
            <w:r w:rsidRPr="00585F2B">
              <w:rPr>
                <w:rFonts w:eastAsia="Malgun Gothic" w:cs="Calibri" w:hint="eastAsia"/>
                <w:sz w:val="20"/>
                <w:szCs w:val="20"/>
                <w:lang w:eastAsia="ko-KR"/>
              </w:rPr>
              <w:t xml:space="preserve">A: </w:t>
            </w:r>
            <w:r w:rsidRPr="00585F2B">
              <w:rPr>
                <w:rFonts w:eastAsia="Malgun Gothic" w:cs="Calibri" w:hint="eastAsia"/>
                <w:sz w:val="20"/>
                <w:szCs w:val="20"/>
                <w:lang w:eastAsia="ko-KR"/>
              </w:rPr>
              <w:t>네</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안</w:t>
            </w:r>
            <w:r w:rsidRPr="00585F2B">
              <w:rPr>
                <w:rFonts w:eastAsia="Malgun Gothic" w:cs="Calibri" w:hint="eastAsia"/>
                <w:sz w:val="20"/>
                <w:szCs w:val="20"/>
                <w:lang w:eastAsia="ko-KR"/>
              </w:rPr>
              <w:t>/</w:t>
            </w:r>
            <w:r w:rsidRPr="00585F2B">
              <w:rPr>
                <w:rFonts w:eastAsia="Malgun Gothic" w:cs="Calibri" w:hint="eastAsia"/>
                <w:sz w:val="20"/>
                <w:szCs w:val="20"/>
                <w:lang w:eastAsia="ko-KR"/>
              </w:rPr>
              <w:t>못</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하셨어요</w:t>
            </w:r>
            <w:r w:rsidRPr="00585F2B">
              <w:rPr>
                <w:rFonts w:eastAsia="Malgun Gothic" w:cs="Calibri" w:hint="eastAsia"/>
                <w:sz w:val="20"/>
                <w:szCs w:val="20"/>
                <w:lang w:eastAsia="ko-KR"/>
              </w:rPr>
              <w:t>.</w:t>
            </w:r>
          </w:p>
          <w:p w14:paraId="33A2AFA3" w14:textId="77777777" w:rsidR="00585F2B" w:rsidRPr="00585F2B" w:rsidRDefault="00585F2B" w:rsidP="00EF573D">
            <w:pPr>
              <w:spacing w:before="120" w:after="0" w:line="240" w:lineRule="auto"/>
              <w:rPr>
                <w:rFonts w:eastAsia="Malgun Gothic" w:cs="Calibri"/>
                <w:sz w:val="20"/>
                <w:szCs w:val="20"/>
                <w:lang w:eastAsia="ko-KR"/>
              </w:rPr>
            </w:pPr>
            <w:r w:rsidRPr="00585F2B">
              <w:rPr>
                <w:rFonts w:eastAsia="Malgun Gothic" w:cs="Calibri" w:hint="eastAsia"/>
                <w:sz w:val="20"/>
                <w:szCs w:val="20"/>
                <w:lang w:eastAsia="ko-KR"/>
              </w:rPr>
              <w:t>선을</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넘지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마세요</w:t>
            </w:r>
            <w:r w:rsidRPr="00585F2B">
              <w:rPr>
                <w:rFonts w:eastAsia="Malgun Gothic" w:cs="Calibri" w:hint="eastAsia"/>
                <w:sz w:val="20"/>
                <w:szCs w:val="20"/>
                <w:lang w:eastAsia="ko-KR"/>
              </w:rPr>
              <w:t>.</w:t>
            </w:r>
          </w:p>
          <w:p w14:paraId="0338C228" w14:textId="77777777" w:rsidR="00585F2B" w:rsidRPr="00585F2B" w:rsidRDefault="00585F2B" w:rsidP="00EF573D">
            <w:pPr>
              <w:spacing w:after="0" w:line="240" w:lineRule="auto"/>
              <w:rPr>
                <w:rFonts w:eastAsia="Malgun Gothic" w:cs="Calibri"/>
                <w:sz w:val="20"/>
                <w:szCs w:val="20"/>
                <w:lang w:eastAsia="ko-KR"/>
              </w:rPr>
            </w:pPr>
            <w:r w:rsidRPr="00585F2B">
              <w:rPr>
                <w:rFonts w:eastAsia="Malgun Gothic" w:cs="Calibri" w:hint="eastAsia"/>
                <w:sz w:val="20"/>
                <w:szCs w:val="20"/>
                <w:lang w:eastAsia="ko-KR"/>
              </w:rPr>
              <w:t>선을</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넘지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말자</w:t>
            </w:r>
            <w:r w:rsidRPr="00585F2B">
              <w:rPr>
                <w:rFonts w:eastAsia="Malgun Gothic" w:cs="Calibri" w:hint="eastAsia"/>
                <w:sz w:val="20"/>
                <w:szCs w:val="20"/>
                <w:lang w:eastAsia="ko-KR"/>
              </w:rPr>
              <w:t>.</w:t>
            </w:r>
          </w:p>
        </w:tc>
      </w:tr>
    </w:tbl>
    <w:p w14:paraId="632824BF" w14:textId="77777777" w:rsidR="00585F2B" w:rsidRPr="00EF573D" w:rsidRDefault="00585F2B" w:rsidP="00585F2B">
      <w:pPr>
        <w:spacing w:before="120"/>
        <w:rPr>
          <w:rFonts w:eastAsia="Franklin Gothic Book" w:cs="Calibri"/>
          <w:sz w:val="20"/>
          <w:szCs w:val="20"/>
          <w:lang w:eastAsia="ko-KR"/>
        </w:rPr>
      </w:pPr>
      <w:r w:rsidRPr="00EF573D">
        <w:rPr>
          <w:rFonts w:eastAsia="Franklin Gothic Book" w:cs="Calibri"/>
          <w:sz w:val="20"/>
          <w:szCs w:val="20"/>
          <w:lang w:eastAsia="ko-KR"/>
        </w:rPr>
        <w:t>† For recognition only</w:t>
      </w:r>
    </w:p>
    <w:p w14:paraId="0C3B6217" w14:textId="2EEA742F" w:rsidR="002F7889" w:rsidRPr="00046FC1" w:rsidRDefault="00046FC1" w:rsidP="00046FC1">
      <w:r>
        <w:br w:type="page"/>
      </w:r>
    </w:p>
    <w:p w14:paraId="6FC26F77" w14:textId="6BAD0310" w:rsidR="005A6CD1" w:rsidRPr="009642A4" w:rsidRDefault="005A6CD1" w:rsidP="001304C1">
      <w:pPr>
        <w:pStyle w:val="Level2Heading"/>
      </w:pPr>
      <w:r w:rsidRPr="009642A4">
        <w:lastRenderedPageBreak/>
        <w:t xml:space="preserve">Assumed </w:t>
      </w:r>
      <w:proofErr w:type="gramStart"/>
      <w:r w:rsidRPr="009642A4">
        <w:t>learning</w:t>
      </w:r>
      <w:proofErr w:type="gramEnd"/>
    </w:p>
    <w:p w14:paraId="347ECDE1" w14:textId="407494A6" w:rsidR="00585F2B" w:rsidRPr="00585F2B" w:rsidRDefault="00B15E4F" w:rsidP="00585F2B">
      <w:proofErr w:type="gramStart"/>
      <w:r w:rsidRPr="00E27C2D">
        <w:t>Before commencing the</w:t>
      </w:r>
      <w:r w:rsidR="006062E0">
        <w:t xml:space="preserve"> study of U</w:t>
      </w:r>
      <w:r w:rsidRPr="00E27C2D">
        <w:t xml:space="preserve">nit </w:t>
      </w:r>
      <w:r w:rsidR="002C39D3">
        <w:t>3</w:t>
      </w:r>
      <w:r w:rsidRPr="00E27C2D">
        <w:t xml:space="preserve"> and</w:t>
      </w:r>
      <w:r w:rsidR="006062E0">
        <w:t xml:space="preserve"> U</w:t>
      </w:r>
      <w:r w:rsidR="006062E0" w:rsidRPr="00E27C2D">
        <w:t>nit</w:t>
      </w:r>
      <w:r w:rsidRPr="00E27C2D">
        <w:t xml:space="preserve"> </w:t>
      </w:r>
      <w:r w:rsidR="002C39D3">
        <w:t>4</w:t>
      </w:r>
      <w:r w:rsidRPr="00E27C2D">
        <w:t>, it</w:t>
      </w:r>
      <w:proofErr w:type="gramEnd"/>
      <w:r w:rsidRPr="00E27C2D">
        <w:t xml:space="preserve"> is assumed that students have, through prior experience or study, already acquired an understanding of the following </w:t>
      </w:r>
      <w:r w:rsidR="006346E0">
        <w:rPr>
          <w:rFonts w:cs="Calibri"/>
        </w:rPr>
        <w:t>Korean</w:t>
      </w:r>
      <w:r w:rsidRPr="00E27C2D">
        <w:t xml:space="preserve"> grammatical items</w:t>
      </w:r>
      <w:r w:rsidR="00DC32A0">
        <w:t>.</w:t>
      </w:r>
      <w:bookmarkStart w:id="513" w:name="_Toc107818607"/>
    </w:p>
    <w:tbl>
      <w:tblPr>
        <w:tblW w:w="9209" w:type="dxa"/>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FFFFFF"/>
        <w:tblLayout w:type="fixed"/>
        <w:tblCellMar>
          <w:top w:w="57" w:type="dxa"/>
          <w:bottom w:w="57" w:type="dxa"/>
        </w:tblCellMar>
        <w:tblLook w:val="04A0" w:firstRow="1" w:lastRow="0" w:firstColumn="1" w:lastColumn="0" w:noHBand="0" w:noVBand="1"/>
      </w:tblPr>
      <w:tblGrid>
        <w:gridCol w:w="1980"/>
        <w:gridCol w:w="2126"/>
        <w:gridCol w:w="5103"/>
      </w:tblGrid>
      <w:tr w:rsidR="00585F2B" w:rsidRPr="00585F2B" w14:paraId="47FEE28E" w14:textId="77777777" w:rsidTr="00D8615B">
        <w:trPr>
          <w:trHeight w:val="22"/>
          <w:tblHeader/>
        </w:trPr>
        <w:tc>
          <w:tcPr>
            <w:tcW w:w="1980" w:type="dxa"/>
            <w:tcBorders>
              <w:left w:val="single" w:sz="4" w:space="0" w:color="9688BE"/>
              <w:bottom w:val="single" w:sz="12" w:space="0" w:color="FFFFFF"/>
              <w:right w:val="single" w:sz="4" w:space="0" w:color="FFFFFF"/>
            </w:tcBorders>
            <w:shd w:val="clear" w:color="auto" w:fill="9A83B5"/>
            <w:hideMark/>
          </w:tcPr>
          <w:p w14:paraId="7FACFF8F" w14:textId="77777777" w:rsidR="00585F2B" w:rsidRPr="00A2657E" w:rsidRDefault="00585F2B" w:rsidP="00D8615B">
            <w:pPr>
              <w:spacing w:after="0" w:line="240" w:lineRule="auto"/>
              <w:rPr>
                <w:rFonts w:eastAsia="Franklin Gothic Book" w:cs="Calibri"/>
                <w:b/>
                <w:bCs/>
                <w:color w:val="FFFFFF"/>
                <w:sz w:val="20"/>
                <w:szCs w:val="20"/>
                <w:lang w:eastAsia="en-AU"/>
              </w:rPr>
            </w:pPr>
            <w:r w:rsidRPr="00A2657E">
              <w:rPr>
                <w:rFonts w:eastAsia="Franklin Gothic Book" w:cs="Calibri"/>
                <w:b/>
                <w:bCs/>
                <w:color w:val="FFFFFF"/>
                <w:sz w:val="20"/>
                <w:szCs w:val="20"/>
                <w:lang w:eastAsia="en-AU"/>
              </w:rPr>
              <w:t>Grammatical items</w:t>
            </w:r>
          </w:p>
        </w:tc>
        <w:tc>
          <w:tcPr>
            <w:tcW w:w="2126" w:type="dxa"/>
            <w:tcBorders>
              <w:left w:val="single" w:sz="4" w:space="0" w:color="FFFFFF"/>
              <w:bottom w:val="single" w:sz="12" w:space="0" w:color="FFFFFF"/>
              <w:right w:val="single" w:sz="4" w:space="0" w:color="FFFFFF"/>
            </w:tcBorders>
            <w:shd w:val="clear" w:color="auto" w:fill="9A83B5"/>
            <w:hideMark/>
          </w:tcPr>
          <w:p w14:paraId="2AD51473" w14:textId="77777777" w:rsidR="00585F2B" w:rsidRPr="00A2657E" w:rsidRDefault="00585F2B" w:rsidP="00D8615B">
            <w:pPr>
              <w:spacing w:after="0" w:line="240" w:lineRule="auto"/>
              <w:rPr>
                <w:rFonts w:eastAsia="Franklin Gothic Book" w:cs="Calibri"/>
                <w:b/>
                <w:bCs/>
                <w:color w:val="FFFFFF"/>
                <w:sz w:val="20"/>
                <w:szCs w:val="20"/>
                <w:lang w:eastAsia="en-AU"/>
              </w:rPr>
            </w:pPr>
            <w:r w:rsidRPr="00A2657E">
              <w:rPr>
                <w:rFonts w:eastAsia="Franklin Gothic Book" w:cs="Calibri"/>
                <w:b/>
                <w:bCs/>
                <w:color w:val="FFFFFF"/>
                <w:sz w:val="20"/>
                <w:szCs w:val="20"/>
                <w:lang w:eastAsia="en-AU"/>
              </w:rPr>
              <w:t>Sub-elements</w:t>
            </w:r>
          </w:p>
        </w:tc>
        <w:tc>
          <w:tcPr>
            <w:tcW w:w="5103" w:type="dxa"/>
            <w:tcBorders>
              <w:left w:val="single" w:sz="4" w:space="0" w:color="FFFFFF"/>
              <w:bottom w:val="single" w:sz="12" w:space="0" w:color="FFFFFF"/>
              <w:right w:val="single" w:sz="4" w:space="0" w:color="9688BE"/>
            </w:tcBorders>
            <w:shd w:val="clear" w:color="auto" w:fill="9A83B5"/>
          </w:tcPr>
          <w:p w14:paraId="4B7E5139" w14:textId="77777777" w:rsidR="00585F2B" w:rsidRPr="00A2657E" w:rsidRDefault="00585F2B" w:rsidP="00D8615B">
            <w:pPr>
              <w:spacing w:after="0" w:line="240" w:lineRule="auto"/>
              <w:rPr>
                <w:rFonts w:eastAsia="Franklin Gothic Book" w:cs="Calibri"/>
                <w:b/>
                <w:bCs/>
                <w:color w:val="FFFFFF"/>
                <w:sz w:val="20"/>
                <w:szCs w:val="20"/>
                <w:lang w:eastAsia="en-AU"/>
              </w:rPr>
            </w:pPr>
            <w:r w:rsidRPr="00A2657E">
              <w:rPr>
                <w:rFonts w:eastAsia="Franklin Gothic Book" w:cs="Calibri"/>
                <w:b/>
                <w:bCs/>
                <w:color w:val="FFFFFF"/>
                <w:sz w:val="20"/>
                <w:szCs w:val="20"/>
                <w:lang w:eastAsia="en-AU"/>
              </w:rPr>
              <w:t>E</w:t>
            </w:r>
            <w:r w:rsidRPr="00A2657E">
              <w:rPr>
                <w:rFonts w:eastAsia="Franklin Gothic Book" w:cs="Calibri" w:hint="cs"/>
                <w:b/>
                <w:bCs/>
                <w:color w:val="FFFFFF"/>
                <w:sz w:val="20"/>
                <w:szCs w:val="20"/>
                <w:lang w:eastAsia="en-AU"/>
              </w:rPr>
              <w:t xml:space="preserve">laborations </w:t>
            </w:r>
          </w:p>
        </w:tc>
      </w:tr>
      <w:tr w:rsidR="00585F2B" w:rsidRPr="00585F2B" w14:paraId="2567E770" w14:textId="77777777" w:rsidTr="00D8615B">
        <w:trPr>
          <w:trHeight w:val="190"/>
        </w:trPr>
        <w:tc>
          <w:tcPr>
            <w:tcW w:w="1980" w:type="dxa"/>
            <w:shd w:val="clear" w:color="auto" w:fill="auto"/>
          </w:tcPr>
          <w:p w14:paraId="18463C2D" w14:textId="77777777" w:rsidR="00585F2B" w:rsidRPr="00585F2B" w:rsidRDefault="00585F2B" w:rsidP="00D8615B">
            <w:pPr>
              <w:spacing w:after="0" w:line="240" w:lineRule="auto"/>
              <w:rPr>
                <w:rFonts w:eastAsia="Franklin Gothic Book" w:cs="Calibri"/>
                <w:bCs/>
                <w:sz w:val="20"/>
                <w:szCs w:val="20"/>
                <w:lang w:val="it-IT" w:eastAsia="en-AU"/>
              </w:rPr>
            </w:pPr>
            <w:r w:rsidRPr="00585F2B">
              <w:rPr>
                <w:rFonts w:eastAsia="Franklin Gothic Book" w:cs="Calibri"/>
                <w:bCs/>
                <w:sz w:val="20"/>
                <w:szCs w:val="20"/>
                <w:lang w:val="it-IT" w:eastAsia="en-AU"/>
              </w:rPr>
              <w:t>Attributive/adnouns</w:t>
            </w:r>
          </w:p>
          <w:p w14:paraId="597F54FA" w14:textId="77777777" w:rsidR="00585F2B" w:rsidRPr="00585F2B" w:rsidRDefault="00585F2B" w:rsidP="00D8615B">
            <w:pPr>
              <w:spacing w:after="0" w:line="240" w:lineRule="auto"/>
              <w:rPr>
                <w:rFonts w:eastAsia="Franklin Gothic Book" w:cs="Calibri"/>
                <w:bCs/>
                <w:sz w:val="20"/>
                <w:szCs w:val="20"/>
                <w:lang w:val="it-IT" w:eastAsia="en-AU"/>
              </w:rPr>
            </w:pPr>
            <w:r w:rsidRPr="00585F2B">
              <w:rPr>
                <w:rFonts w:eastAsia="Franklin Gothic Book" w:cs="Calibri"/>
                <w:bCs/>
                <w:sz w:val="20"/>
                <w:szCs w:val="20"/>
                <w:lang w:val="it-IT" w:eastAsia="en-AU"/>
              </w:rPr>
              <w:t>(determiners)</w:t>
            </w:r>
          </w:p>
        </w:tc>
        <w:tc>
          <w:tcPr>
            <w:tcW w:w="2126" w:type="dxa"/>
            <w:shd w:val="clear" w:color="auto" w:fill="auto"/>
          </w:tcPr>
          <w:p w14:paraId="04EBD15E" w14:textId="5A5F9F31" w:rsidR="00585F2B" w:rsidRPr="00585F2B" w:rsidRDefault="00585F2B" w:rsidP="00D8615B">
            <w:pPr>
              <w:spacing w:after="0" w:line="240" w:lineRule="auto"/>
              <w:rPr>
                <w:rFonts w:eastAsia="Franklin Gothic Book" w:cs="Calibri"/>
                <w:bCs/>
                <w:sz w:val="20"/>
                <w:szCs w:val="20"/>
                <w:lang w:eastAsia="en-AU"/>
              </w:rPr>
            </w:pPr>
            <w:r w:rsidRPr="00585F2B">
              <w:rPr>
                <w:rFonts w:eastAsia="Franklin Gothic Book" w:cs="Calibri"/>
                <w:bCs/>
                <w:sz w:val="20"/>
                <w:szCs w:val="20"/>
                <w:lang w:eastAsia="en-AU"/>
              </w:rPr>
              <w:t>descriptive, ‘this’, ‘that</w:t>
            </w:r>
            <w:r w:rsidR="008B4ED5">
              <w:rPr>
                <w:rFonts w:eastAsia="Franklin Gothic Book" w:cs="Calibri"/>
                <w:bCs/>
                <w:sz w:val="20"/>
                <w:szCs w:val="20"/>
                <w:lang w:eastAsia="en-AU"/>
              </w:rPr>
              <w:t>’</w:t>
            </w:r>
            <w:r w:rsidRPr="00585F2B">
              <w:rPr>
                <w:rFonts w:eastAsia="Franklin Gothic Book" w:cs="Calibri"/>
                <w:bCs/>
                <w:sz w:val="20"/>
                <w:szCs w:val="20"/>
                <w:lang w:eastAsia="en-AU"/>
              </w:rPr>
              <w:t>, numerals</w:t>
            </w:r>
          </w:p>
          <w:p w14:paraId="65CBAEC1" w14:textId="77777777" w:rsidR="00585F2B" w:rsidRPr="00585F2B" w:rsidRDefault="00585F2B" w:rsidP="00D8615B">
            <w:pPr>
              <w:spacing w:after="0" w:line="240" w:lineRule="auto"/>
              <w:rPr>
                <w:rFonts w:eastAsia="Franklin Gothic Book" w:cs="Calibri"/>
                <w:bCs/>
                <w:sz w:val="20"/>
                <w:szCs w:val="20"/>
                <w:lang w:eastAsia="en-AU"/>
              </w:rPr>
            </w:pPr>
            <w:proofErr w:type="spellStart"/>
            <w:r w:rsidRPr="00585F2B">
              <w:rPr>
                <w:rFonts w:ascii="Malgun Gothic" w:eastAsia="Malgun Gothic" w:hAnsi="Malgun Gothic" w:cs="Malgun Gothic" w:hint="eastAsia"/>
                <w:bCs/>
                <w:sz w:val="20"/>
                <w:szCs w:val="20"/>
                <w:lang w:eastAsia="en-AU"/>
              </w:rPr>
              <w:t>성상</w:t>
            </w:r>
            <w:proofErr w:type="spellEnd"/>
            <w:r w:rsidRPr="00585F2B">
              <w:rPr>
                <w:rFonts w:eastAsia="Franklin Gothic Book" w:cs="Calibri" w:hint="eastAsia"/>
                <w:bCs/>
                <w:sz w:val="20"/>
                <w:szCs w:val="20"/>
                <w:lang w:eastAsia="en-AU"/>
              </w:rPr>
              <w:t xml:space="preserve">, </w:t>
            </w:r>
            <w:proofErr w:type="spellStart"/>
            <w:r w:rsidRPr="00585F2B">
              <w:rPr>
                <w:rFonts w:ascii="Malgun Gothic" w:eastAsia="Malgun Gothic" w:hAnsi="Malgun Gothic" w:cs="Malgun Gothic" w:hint="eastAsia"/>
                <w:bCs/>
                <w:sz w:val="20"/>
                <w:szCs w:val="20"/>
                <w:lang w:eastAsia="en-AU"/>
              </w:rPr>
              <w:t>지시</w:t>
            </w:r>
            <w:proofErr w:type="spellEnd"/>
            <w:r w:rsidRPr="00585F2B">
              <w:rPr>
                <w:rFonts w:eastAsia="Franklin Gothic Book" w:cs="Calibri" w:hint="eastAsia"/>
                <w:bCs/>
                <w:sz w:val="20"/>
                <w:szCs w:val="20"/>
                <w:lang w:eastAsia="en-AU"/>
              </w:rPr>
              <w:t xml:space="preserve">, </w:t>
            </w:r>
            <w:r w:rsidRPr="00585F2B">
              <w:rPr>
                <w:rFonts w:ascii="Malgun Gothic" w:eastAsia="Malgun Gothic" w:hAnsi="Malgun Gothic" w:cs="Malgun Gothic" w:hint="eastAsia"/>
                <w:bCs/>
                <w:sz w:val="20"/>
                <w:szCs w:val="20"/>
                <w:lang w:eastAsia="en-AU"/>
              </w:rPr>
              <w:t>수</w:t>
            </w:r>
            <w:r w:rsidRPr="00585F2B">
              <w:rPr>
                <w:rFonts w:eastAsia="Franklin Gothic Book" w:cs="Calibri" w:hint="eastAsia"/>
                <w:bCs/>
                <w:sz w:val="20"/>
                <w:szCs w:val="20"/>
                <w:lang w:eastAsia="en-AU"/>
              </w:rPr>
              <w:t xml:space="preserve"> </w:t>
            </w:r>
            <w:proofErr w:type="spellStart"/>
            <w:r w:rsidRPr="00585F2B">
              <w:rPr>
                <w:rFonts w:ascii="Malgun Gothic" w:eastAsia="Malgun Gothic" w:hAnsi="Malgun Gothic" w:cs="Malgun Gothic" w:hint="eastAsia"/>
                <w:bCs/>
                <w:sz w:val="20"/>
                <w:szCs w:val="20"/>
                <w:lang w:eastAsia="en-AU"/>
              </w:rPr>
              <w:t>관형사</w:t>
            </w:r>
            <w:proofErr w:type="spellEnd"/>
          </w:p>
        </w:tc>
        <w:tc>
          <w:tcPr>
            <w:tcW w:w="5103" w:type="dxa"/>
          </w:tcPr>
          <w:p w14:paraId="51FC1760" w14:textId="77777777" w:rsidR="00585F2B" w:rsidRPr="00585F2B" w:rsidRDefault="00585F2B" w:rsidP="00D8615B">
            <w:pPr>
              <w:spacing w:after="0" w:line="240" w:lineRule="auto"/>
              <w:rPr>
                <w:rFonts w:ascii="Malgun Gothic" w:eastAsia="Malgun Gothic" w:hAnsi="Malgun Gothic" w:cs="Calibri"/>
                <w:bCs/>
                <w:sz w:val="20"/>
                <w:szCs w:val="20"/>
                <w:lang w:eastAsia="ko-KR" w:bidi="hi-IN"/>
              </w:rPr>
            </w:pPr>
            <w:r w:rsidRPr="00585F2B">
              <w:rPr>
                <w:rFonts w:ascii="Malgun Gothic" w:eastAsia="Malgun Gothic" w:hAnsi="Malgun Gothic" w:cs="Mangal" w:hint="eastAsia"/>
                <w:sz w:val="20"/>
                <w:szCs w:val="20"/>
                <w:lang w:eastAsia="ko-KR"/>
              </w:rPr>
              <w:t>새</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옛</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이</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그</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어느</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무슨</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모든</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몇</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여러</w:t>
            </w:r>
            <w:r w:rsidRPr="00585F2B">
              <w:rPr>
                <w:rFonts w:ascii="Malgun Gothic" w:eastAsia="Malgun Gothic" w:hAnsi="Malgun Gothic" w:cs="Calibri" w:hint="eastAsia"/>
                <w:bCs/>
                <w:sz w:val="20"/>
                <w:szCs w:val="20"/>
                <w:lang w:eastAsia="ko-KR" w:bidi="hi-IN"/>
              </w:rPr>
              <w:t xml:space="preserve"> </w:t>
            </w:r>
          </w:p>
          <w:p w14:paraId="4F19A1FB" w14:textId="77777777" w:rsidR="00585F2B" w:rsidRPr="00585F2B" w:rsidRDefault="00585F2B" w:rsidP="00D8615B">
            <w:pPr>
              <w:spacing w:after="0" w:line="240" w:lineRule="auto"/>
              <w:rPr>
                <w:rFonts w:ascii="Malgun Gothic" w:eastAsia="Malgun Gothic" w:hAnsi="Malgun Gothic" w:cs="Calibri"/>
                <w:bCs/>
                <w:sz w:val="20"/>
                <w:szCs w:val="20"/>
                <w:cs/>
                <w:lang w:bidi="hi-IN"/>
              </w:rPr>
            </w:pPr>
            <w:r w:rsidRPr="00585F2B">
              <w:rPr>
                <w:rFonts w:ascii="Malgun Gothic" w:eastAsia="Malgun Gothic" w:hAnsi="Malgun Gothic" w:cs="Calibri" w:hint="eastAsia"/>
                <w:bCs/>
                <w:sz w:val="20"/>
                <w:szCs w:val="20"/>
                <w:lang w:eastAsia="ko-KR" w:bidi="hi-IN"/>
              </w:rPr>
              <w:t>새</w:t>
            </w:r>
            <w:r w:rsidRPr="00585F2B">
              <w:rPr>
                <w:rFonts w:ascii="Malgun Gothic" w:eastAsia="Malgun Gothic" w:hAnsi="Malgun Gothic" w:cs="Calibri"/>
                <w:bCs/>
                <w:sz w:val="20"/>
                <w:szCs w:val="20"/>
                <w:lang w:eastAsia="ko-KR" w:bidi="hi-IN"/>
              </w:rPr>
              <w:t xml:space="preserve"> </w:t>
            </w:r>
            <w:r w:rsidRPr="00585F2B">
              <w:rPr>
                <w:rFonts w:ascii="Malgun Gothic" w:eastAsia="Malgun Gothic" w:hAnsi="Malgun Gothic" w:cs="Calibri" w:hint="eastAsia"/>
                <w:bCs/>
                <w:sz w:val="20"/>
                <w:szCs w:val="20"/>
                <w:lang w:eastAsia="ko-KR" w:bidi="hi-IN"/>
              </w:rPr>
              <w:t>학기</w:t>
            </w:r>
            <w:r w:rsidRPr="00585F2B">
              <w:rPr>
                <w:rFonts w:ascii="Malgun Gothic" w:eastAsia="Malgun Gothic" w:hAnsi="Malgun Gothic" w:cs="Calibri"/>
                <w:bCs/>
                <w:sz w:val="20"/>
                <w:szCs w:val="20"/>
                <w:lang w:eastAsia="ko-KR" w:bidi="hi-IN"/>
              </w:rPr>
              <w:t xml:space="preserve">, </w:t>
            </w:r>
            <w:r w:rsidRPr="00585F2B">
              <w:rPr>
                <w:rFonts w:ascii="Malgun Gothic" w:eastAsia="Malgun Gothic" w:hAnsi="Malgun Gothic" w:cs="Calibri" w:hint="eastAsia"/>
                <w:bCs/>
                <w:sz w:val="20"/>
                <w:szCs w:val="20"/>
                <w:lang w:eastAsia="ko-KR" w:bidi="hi-IN"/>
              </w:rPr>
              <w:t>옛</w:t>
            </w:r>
            <w:r w:rsidRPr="00585F2B">
              <w:rPr>
                <w:rFonts w:ascii="Malgun Gothic" w:eastAsia="Malgun Gothic" w:hAnsi="Malgun Gothic" w:cs="Calibri"/>
                <w:bCs/>
                <w:sz w:val="20"/>
                <w:szCs w:val="20"/>
                <w:lang w:eastAsia="ko-KR" w:bidi="hi-IN"/>
              </w:rPr>
              <w:t xml:space="preserve"> </w:t>
            </w:r>
            <w:r w:rsidRPr="00585F2B">
              <w:rPr>
                <w:rFonts w:ascii="Malgun Gothic" w:eastAsia="Malgun Gothic" w:hAnsi="Malgun Gothic" w:cs="Calibri" w:hint="eastAsia"/>
                <w:bCs/>
                <w:sz w:val="20"/>
                <w:szCs w:val="20"/>
                <w:lang w:eastAsia="ko-KR" w:bidi="hi-IN"/>
              </w:rPr>
              <w:t>선조, 헌 책방,</w:t>
            </w:r>
            <w:r w:rsidRPr="00585F2B">
              <w:rPr>
                <w:rFonts w:ascii="Malgun Gothic" w:eastAsia="Malgun Gothic" w:hAnsi="Malgun Gothic" w:cs="Calibri"/>
                <w:bCs/>
                <w:sz w:val="20"/>
                <w:szCs w:val="20"/>
                <w:lang w:eastAsia="ko-KR" w:bidi="hi-IN"/>
              </w:rPr>
              <w:t xml:space="preserve"> </w:t>
            </w:r>
            <w:r w:rsidRPr="00585F2B">
              <w:rPr>
                <w:rFonts w:ascii="Malgun Gothic" w:eastAsia="Malgun Gothic" w:hAnsi="Malgun Gothic" w:cs="Calibri" w:hint="eastAsia"/>
                <w:bCs/>
                <w:sz w:val="20"/>
                <w:szCs w:val="20"/>
                <w:lang w:eastAsia="ko-KR" w:bidi="hi-IN"/>
              </w:rPr>
              <w:t>여러 나라, 첫 걸음</w:t>
            </w:r>
          </w:p>
        </w:tc>
      </w:tr>
      <w:tr w:rsidR="00585F2B" w:rsidRPr="00585F2B" w14:paraId="12BEA2E3" w14:textId="77777777" w:rsidTr="00D8615B">
        <w:trPr>
          <w:trHeight w:val="396"/>
        </w:trPr>
        <w:tc>
          <w:tcPr>
            <w:tcW w:w="1980" w:type="dxa"/>
            <w:vMerge w:val="restart"/>
            <w:shd w:val="clear" w:color="auto" w:fill="auto"/>
          </w:tcPr>
          <w:p w14:paraId="1E267195" w14:textId="2F4DAE8C" w:rsidR="00585F2B" w:rsidRPr="004C33C0" w:rsidRDefault="00585F2B" w:rsidP="00D8615B">
            <w:pPr>
              <w:spacing w:after="0" w:line="240" w:lineRule="auto"/>
              <w:rPr>
                <w:rFonts w:asciiTheme="minorHAnsi" w:eastAsia="Franklin Gothic Book" w:hAnsiTheme="minorHAnsi" w:cstheme="minorHAnsi"/>
                <w:bCs/>
                <w:sz w:val="20"/>
                <w:szCs w:val="20"/>
                <w:lang w:val="it-IT" w:eastAsia="ko-KR" w:bidi="hi-IN"/>
              </w:rPr>
            </w:pPr>
            <w:r w:rsidRPr="004C33C0">
              <w:rPr>
                <w:rFonts w:asciiTheme="minorHAnsi" w:eastAsia="Malgun Gothic" w:hAnsiTheme="minorHAnsi" w:cstheme="minorHAnsi"/>
                <w:bCs/>
                <w:sz w:val="20"/>
                <w:szCs w:val="20"/>
                <w:lang w:val="it-IT" w:eastAsia="ko-KR"/>
              </w:rPr>
              <w:t>Adverbs</w:t>
            </w:r>
          </w:p>
        </w:tc>
        <w:tc>
          <w:tcPr>
            <w:tcW w:w="2126" w:type="dxa"/>
            <w:shd w:val="clear" w:color="auto" w:fill="auto"/>
          </w:tcPr>
          <w:p w14:paraId="43E015F4" w14:textId="77777777" w:rsidR="00585F2B" w:rsidRPr="00585F2B" w:rsidRDefault="00585F2B" w:rsidP="00D8615B">
            <w:pPr>
              <w:spacing w:after="0"/>
              <w:rPr>
                <w:rFonts w:ascii="Malgun Gothic" w:eastAsia="Malgun Gothic" w:hAnsi="Malgun Gothic" w:cs="Calibri"/>
                <w:sz w:val="20"/>
                <w:szCs w:val="20"/>
                <w:lang w:eastAsia="ko-KR"/>
              </w:rPr>
            </w:pPr>
            <w:r w:rsidRPr="00585F2B">
              <w:rPr>
                <w:rFonts w:eastAsia="Franklin Gothic Book" w:cs="Calibri"/>
                <w:sz w:val="20"/>
                <w:szCs w:val="20"/>
                <w:lang w:eastAsia="en-AU"/>
              </w:rPr>
              <w:t xml:space="preserve">component </w:t>
            </w:r>
            <w:r w:rsidRPr="00585F2B">
              <w:rPr>
                <w:rFonts w:ascii="Malgun Gothic" w:eastAsia="Malgun Gothic" w:hAnsi="Malgun Gothic" w:cs="Calibri"/>
                <w:sz w:val="20"/>
                <w:szCs w:val="20"/>
                <w:lang w:eastAsia="ko-KR"/>
              </w:rPr>
              <w:t xml:space="preserve"> </w:t>
            </w:r>
          </w:p>
          <w:p w14:paraId="06B70DA8" w14:textId="77777777" w:rsidR="00585F2B" w:rsidRPr="00585F2B" w:rsidRDefault="00585F2B" w:rsidP="00D8615B">
            <w:pPr>
              <w:spacing w:after="0" w:line="240" w:lineRule="auto"/>
              <w:rPr>
                <w:rFonts w:eastAsia="Franklin Gothic Book" w:cs="Calibri"/>
                <w:bCs/>
                <w:sz w:val="20"/>
                <w:szCs w:val="20"/>
                <w:lang w:eastAsia="ko-KR"/>
              </w:rPr>
            </w:pPr>
            <w:r w:rsidRPr="00585F2B">
              <w:rPr>
                <w:rFonts w:ascii="Malgun Gothic" w:eastAsia="Malgun Gothic" w:hAnsi="Malgun Gothic" w:cs="Mangal" w:hint="eastAsia"/>
                <w:sz w:val="20"/>
                <w:szCs w:val="20"/>
                <w:lang w:eastAsia="ko-KR"/>
              </w:rPr>
              <w:t>성분</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부사</w:t>
            </w:r>
          </w:p>
        </w:tc>
        <w:tc>
          <w:tcPr>
            <w:tcW w:w="5103" w:type="dxa"/>
          </w:tcPr>
          <w:p w14:paraId="37939B9B" w14:textId="77777777" w:rsidR="00585F2B" w:rsidRPr="00ED58F9" w:rsidRDefault="00585F2B" w:rsidP="00D8615B">
            <w:pPr>
              <w:spacing w:after="0" w:line="240" w:lineRule="auto"/>
              <w:rPr>
                <w:rFonts w:ascii="Malgun Gothic" w:eastAsia="Malgun Gothic" w:hAnsi="Malgun Gothic" w:cs="Calibri"/>
                <w:bCs/>
                <w:sz w:val="20"/>
                <w:szCs w:val="20"/>
                <w:lang w:eastAsia="ko-KR"/>
              </w:rPr>
            </w:pPr>
            <w:r w:rsidRPr="00585F2B">
              <w:rPr>
                <w:rFonts w:ascii="Malgun Gothic" w:eastAsia="Malgun Gothic" w:hAnsi="Malgun Gothic" w:cs="Malgun Gothic" w:hint="eastAsia"/>
                <w:bCs/>
                <w:sz w:val="20"/>
                <w:szCs w:val="20"/>
                <w:lang w:val="it-IT" w:eastAsia="ko-KR"/>
              </w:rPr>
              <w:t>겨우</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꼭</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아주</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빨리</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간단히</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이미</w:t>
            </w:r>
          </w:p>
          <w:p w14:paraId="34C55E47" w14:textId="77777777" w:rsidR="00585F2B" w:rsidRPr="00ED58F9" w:rsidRDefault="00585F2B" w:rsidP="00D8615B">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Malgun Gothic" w:hint="eastAsia"/>
                <w:bCs/>
                <w:sz w:val="20"/>
                <w:szCs w:val="20"/>
                <w:lang w:val="it-IT" w:eastAsia="ko-KR"/>
              </w:rPr>
              <w:t>관용에</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대해</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간단히</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말씀해</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주시겠어요</w:t>
            </w:r>
            <w:r w:rsidRPr="00ED58F9">
              <w:rPr>
                <w:rFonts w:ascii="Malgun Gothic" w:eastAsia="Malgun Gothic" w:hAnsi="Malgun Gothic" w:cs="Calibri"/>
                <w:bCs/>
                <w:sz w:val="20"/>
                <w:szCs w:val="20"/>
                <w:lang w:val="it-IT" w:eastAsia="ko-KR"/>
              </w:rPr>
              <w:t>?</w:t>
            </w:r>
          </w:p>
        </w:tc>
      </w:tr>
      <w:tr w:rsidR="00585F2B" w:rsidRPr="00585F2B" w14:paraId="7ABC405A" w14:textId="77777777" w:rsidTr="00D8615B">
        <w:trPr>
          <w:trHeight w:val="396"/>
        </w:trPr>
        <w:tc>
          <w:tcPr>
            <w:tcW w:w="1980" w:type="dxa"/>
            <w:vMerge/>
            <w:shd w:val="clear" w:color="auto" w:fill="auto"/>
          </w:tcPr>
          <w:p w14:paraId="367B90D1" w14:textId="77777777" w:rsidR="00585F2B" w:rsidRPr="00783A04" w:rsidRDefault="00585F2B" w:rsidP="00D8615B">
            <w:pPr>
              <w:spacing w:after="0" w:line="240" w:lineRule="auto"/>
              <w:rPr>
                <w:rFonts w:eastAsia="Franklin Gothic Book" w:cs="Calibri"/>
                <w:bCs/>
                <w:sz w:val="20"/>
                <w:szCs w:val="20"/>
                <w:lang w:eastAsia="ko-KR"/>
              </w:rPr>
            </w:pPr>
          </w:p>
        </w:tc>
        <w:tc>
          <w:tcPr>
            <w:tcW w:w="2126" w:type="dxa"/>
            <w:shd w:val="clear" w:color="auto" w:fill="auto"/>
          </w:tcPr>
          <w:p w14:paraId="3D6F7E2A" w14:textId="77777777" w:rsidR="00585F2B" w:rsidRPr="00585F2B" w:rsidRDefault="00585F2B" w:rsidP="00D8615B">
            <w:pPr>
              <w:spacing w:after="0"/>
              <w:rPr>
                <w:rFonts w:eastAsia="Franklin Gothic Book" w:cs="Calibri"/>
                <w:sz w:val="20"/>
                <w:szCs w:val="20"/>
                <w:lang w:eastAsia="ko-KR"/>
              </w:rPr>
            </w:pPr>
            <w:r w:rsidRPr="00585F2B">
              <w:rPr>
                <w:rFonts w:eastAsia="Franklin Gothic Book" w:cs="Calibri"/>
                <w:sz w:val="20"/>
                <w:szCs w:val="20"/>
                <w:lang w:eastAsia="ko-KR"/>
              </w:rPr>
              <w:t>sentence</w:t>
            </w:r>
          </w:p>
          <w:p w14:paraId="7947DBBC" w14:textId="77777777" w:rsidR="00585F2B" w:rsidRPr="00585F2B" w:rsidRDefault="00585F2B" w:rsidP="00D8615B">
            <w:pPr>
              <w:spacing w:after="0" w:line="240" w:lineRule="auto"/>
              <w:rPr>
                <w:rFonts w:eastAsia="Franklin Gothic Book" w:cs="Calibri"/>
                <w:bCs/>
                <w:sz w:val="20"/>
                <w:szCs w:val="20"/>
                <w:lang w:eastAsia="ko-KR"/>
              </w:rPr>
            </w:pPr>
            <w:r w:rsidRPr="00585F2B">
              <w:rPr>
                <w:rFonts w:ascii="Malgun Gothic" w:eastAsia="Malgun Gothic" w:hAnsi="Malgun Gothic" w:cs="Mangal" w:hint="eastAsia"/>
                <w:sz w:val="20"/>
                <w:szCs w:val="20"/>
                <w:lang w:eastAsia="ko-KR"/>
              </w:rPr>
              <w:t>문장</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부사</w:t>
            </w:r>
          </w:p>
        </w:tc>
        <w:tc>
          <w:tcPr>
            <w:tcW w:w="5103" w:type="dxa"/>
          </w:tcPr>
          <w:p w14:paraId="54C5AA44" w14:textId="77777777" w:rsidR="00585F2B" w:rsidRPr="00ED58F9" w:rsidRDefault="00585F2B" w:rsidP="00D8615B">
            <w:pPr>
              <w:spacing w:after="0" w:line="240" w:lineRule="auto"/>
              <w:rPr>
                <w:rFonts w:ascii="Malgun Gothic" w:eastAsia="Malgun Gothic" w:hAnsi="Malgun Gothic" w:cs="Calibri"/>
                <w:bCs/>
                <w:sz w:val="20"/>
                <w:szCs w:val="20"/>
                <w:lang w:eastAsia="ko-KR"/>
              </w:rPr>
            </w:pPr>
            <w:r w:rsidRPr="00585F2B">
              <w:rPr>
                <w:rFonts w:ascii="Malgun Gothic" w:eastAsia="Malgun Gothic" w:hAnsi="Malgun Gothic" w:cs="Malgun Gothic" w:hint="eastAsia"/>
                <w:bCs/>
                <w:sz w:val="20"/>
                <w:szCs w:val="20"/>
                <w:lang w:val="it-IT" w:eastAsia="ko-KR"/>
              </w:rPr>
              <w:t>만일</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아마</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반드시</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만약</w:t>
            </w:r>
          </w:p>
          <w:p w14:paraId="3E21CCFE" w14:textId="77777777" w:rsidR="00585F2B" w:rsidRPr="00ED58F9" w:rsidRDefault="00585F2B" w:rsidP="00D8615B">
            <w:pPr>
              <w:spacing w:after="0" w:line="240" w:lineRule="auto"/>
              <w:rPr>
                <w:rFonts w:ascii="Malgun Gothic" w:eastAsia="Malgun Gothic" w:hAnsi="Malgun Gothic" w:cs="Calibri"/>
                <w:bCs/>
                <w:sz w:val="20"/>
                <w:szCs w:val="20"/>
                <w:lang w:eastAsia="ko-KR"/>
              </w:rPr>
            </w:pPr>
            <w:r w:rsidRPr="00585F2B">
              <w:rPr>
                <w:rFonts w:ascii="Malgun Gothic" w:eastAsia="Malgun Gothic" w:hAnsi="Malgun Gothic" w:cs="Malgun Gothic" w:hint="eastAsia"/>
                <w:bCs/>
                <w:sz w:val="20"/>
                <w:szCs w:val="20"/>
                <w:lang w:val="it-IT" w:eastAsia="ko-KR"/>
              </w:rPr>
              <w:t>만약에</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친구가</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저를</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오해하면</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어떡할까요</w:t>
            </w:r>
            <w:r w:rsidRPr="00ED58F9">
              <w:rPr>
                <w:rFonts w:ascii="Malgun Gothic" w:eastAsia="Malgun Gothic" w:hAnsi="Malgun Gothic" w:cs="Calibri"/>
                <w:bCs/>
                <w:sz w:val="20"/>
                <w:szCs w:val="20"/>
                <w:lang w:eastAsia="ko-KR"/>
              </w:rPr>
              <w:t>?</w:t>
            </w:r>
          </w:p>
          <w:p w14:paraId="31C20165" w14:textId="77777777" w:rsidR="00585F2B" w:rsidRPr="00ED58F9" w:rsidRDefault="00585F2B" w:rsidP="00D8615B">
            <w:pPr>
              <w:spacing w:after="0" w:line="240" w:lineRule="auto"/>
              <w:rPr>
                <w:rFonts w:ascii="Malgun Gothic" w:eastAsia="Malgun Gothic" w:hAnsi="Malgun Gothic" w:cs="Calibri"/>
                <w:b/>
                <w:sz w:val="20"/>
                <w:szCs w:val="20"/>
                <w:lang w:val="it-IT" w:eastAsia="ko-KR"/>
              </w:rPr>
            </w:pPr>
            <w:r w:rsidRPr="00585F2B">
              <w:rPr>
                <w:rFonts w:ascii="Malgun Gothic" w:eastAsia="Malgun Gothic" w:hAnsi="Malgun Gothic" w:cs="Malgun Gothic" w:hint="eastAsia"/>
                <w:bCs/>
                <w:sz w:val="20"/>
                <w:szCs w:val="20"/>
                <w:lang w:val="it-IT" w:eastAsia="ko-KR"/>
              </w:rPr>
              <w:t>저라면</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반드시</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이</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오해를</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풀기</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위해</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대화를</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시도할</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Malgun Gothic" w:hint="eastAsia"/>
                <w:bCs/>
                <w:sz w:val="20"/>
                <w:szCs w:val="20"/>
                <w:lang w:val="it-IT" w:eastAsia="ko-KR"/>
              </w:rPr>
              <w:t>거예요</w:t>
            </w:r>
            <w:r w:rsidRPr="00ED58F9">
              <w:rPr>
                <w:rFonts w:ascii="Malgun Gothic" w:eastAsia="Malgun Gothic" w:hAnsi="Malgun Gothic" w:cs="Calibri"/>
                <w:bCs/>
                <w:sz w:val="20"/>
                <w:szCs w:val="20"/>
                <w:lang w:val="it-IT" w:eastAsia="ko-KR"/>
              </w:rPr>
              <w:t>.</w:t>
            </w:r>
          </w:p>
        </w:tc>
      </w:tr>
      <w:tr w:rsidR="00585F2B" w:rsidRPr="00585F2B" w14:paraId="7330954C" w14:textId="77777777" w:rsidTr="00D8615B">
        <w:trPr>
          <w:trHeight w:val="802"/>
        </w:trPr>
        <w:tc>
          <w:tcPr>
            <w:tcW w:w="1980" w:type="dxa"/>
            <w:vMerge/>
            <w:shd w:val="clear" w:color="auto" w:fill="auto"/>
          </w:tcPr>
          <w:p w14:paraId="22FDB389" w14:textId="77777777" w:rsidR="00585F2B" w:rsidRPr="00783A04" w:rsidRDefault="00585F2B" w:rsidP="00D8615B">
            <w:pPr>
              <w:spacing w:after="0" w:line="240" w:lineRule="auto"/>
              <w:rPr>
                <w:rFonts w:eastAsia="Franklin Gothic Book" w:cs="Calibri"/>
                <w:bCs/>
                <w:sz w:val="20"/>
                <w:szCs w:val="20"/>
                <w:lang w:eastAsia="ko-KR"/>
              </w:rPr>
            </w:pPr>
          </w:p>
        </w:tc>
        <w:tc>
          <w:tcPr>
            <w:tcW w:w="2126" w:type="dxa"/>
            <w:shd w:val="clear" w:color="auto" w:fill="auto"/>
          </w:tcPr>
          <w:p w14:paraId="79DD458A" w14:textId="77777777" w:rsidR="00585F2B" w:rsidRPr="00585F2B" w:rsidRDefault="00585F2B" w:rsidP="00D8615B">
            <w:pPr>
              <w:spacing w:after="0" w:line="240" w:lineRule="auto"/>
              <w:rPr>
                <w:rFonts w:eastAsia="Malgun Gothic" w:cs="Calibri"/>
                <w:bCs/>
                <w:sz w:val="20"/>
                <w:szCs w:val="20"/>
                <w:lang w:eastAsia="ko-KR"/>
              </w:rPr>
            </w:pPr>
            <w:r w:rsidRPr="00585F2B">
              <w:rPr>
                <w:rFonts w:eastAsia="Malgun Gothic" w:cs="Calibri"/>
                <w:bCs/>
                <w:sz w:val="20"/>
                <w:szCs w:val="20"/>
                <w:lang w:eastAsia="ko-KR"/>
              </w:rPr>
              <w:t>conjunctives</w:t>
            </w:r>
          </w:p>
          <w:p w14:paraId="38C1B6DE" w14:textId="77777777" w:rsidR="00585F2B" w:rsidRPr="00585F2B" w:rsidRDefault="00585F2B" w:rsidP="00D8615B">
            <w:pPr>
              <w:spacing w:after="0" w:line="240" w:lineRule="auto"/>
              <w:rPr>
                <w:rFonts w:eastAsia="Franklin Gothic Book" w:cs="Calibri"/>
                <w:bCs/>
                <w:sz w:val="20"/>
                <w:szCs w:val="20"/>
                <w:lang w:eastAsia="ko-KR"/>
              </w:rPr>
            </w:pPr>
            <w:r w:rsidRPr="00585F2B">
              <w:rPr>
                <w:rFonts w:ascii="Malgun Gothic" w:eastAsia="Malgun Gothic" w:hAnsi="Malgun Gothic" w:cs="Calibri" w:hint="eastAsia"/>
                <w:bCs/>
                <w:sz w:val="20"/>
                <w:szCs w:val="20"/>
                <w:lang w:eastAsia="ko-KR"/>
              </w:rPr>
              <w:t>접속 부사</w:t>
            </w:r>
          </w:p>
        </w:tc>
        <w:tc>
          <w:tcPr>
            <w:tcW w:w="5103" w:type="dxa"/>
          </w:tcPr>
          <w:p w14:paraId="7A9146AD" w14:textId="77777777" w:rsidR="00585F2B" w:rsidRPr="00ED58F9" w:rsidRDefault="00585F2B" w:rsidP="00D8615B">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Calibri" w:hint="eastAsia"/>
                <w:bCs/>
                <w:sz w:val="20"/>
                <w:szCs w:val="20"/>
                <w:lang w:val="it-IT" w:eastAsia="ko-KR"/>
              </w:rPr>
              <w:t>그리고</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그러나</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그런데</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또</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그러므로</w:t>
            </w:r>
            <w:r w:rsidRPr="00ED58F9">
              <w:rPr>
                <w:rFonts w:ascii="Malgun Gothic" w:eastAsia="Malgun Gothic" w:hAnsi="Malgun Gothic" w:cs="Calibri"/>
                <w:bCs/>
                <w:sz w:val="20"/>
                <w:szCs w:val="20"/>
                <w:lang w:val="it-IT" w:eastAsia="ko-KR"/>
              </w:rPr>
              <w:t xml:space="preserve"> </w:t>
            </w:r>
          </w:p>
          <w:p w14:paraId="3251477F" w14:textId="77777777" w:rsidR="00585F2B" w:rsidRPr="00ED58F9" w:rsidRDefault="00585F2B" w:rsidP="00D8615B">
            <w:pPr>
              <w:spacing w:after="0" w:line="240" w:lineRule="auto"/>
              <w:rPr>
                <w:rFonts w:ascii="Malgun Gothic" w:eastAsia="Malgun Gothic" w:hAnsi="Malgun Gothic" w:cs="Calibri"/>
                <w:b/>
                <w:sz w:val="20"/>
                <w:szCs w:val="20"/>
                <w:lang w:val="it-IT" w:eastAsia="ko-KR"/>
              </w:rPr>
            </w:pPr>
            <w:r w:rsidRPr="00585F2B">
              <w:rPr>
                <w:rFonts w:ascii="Malgun Gothic" w:eastAsia="Malgun Gothic" w:hAnsi="Malgun Gothic" w:cs="Calibri" w:hint="eastAsia"/>
                <w:bCs/>
                <w:sz w:val="20"/>
                <w:szCs w:val="20"/>
                <w:lang w:val="it-IT" w:eastAsia="ko-KR"/>
              </w:rPr>
              <w:t>저는</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스스로</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괜찮은</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사람이라고</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생각해요</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그런데</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다른</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사람은</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그렇게</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생각하지</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않을</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수</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있어요</w:t>
            </w:r>
            <w:r w:rsidRPr="00ED58F9">
              <w:rPr>
                <w:rFonts w:ascii="Malgun Gothic" w:eastAsia="Malgun Gothic" w:hAnsi="Malgun Gothic" w:cs="Calibri"/>
                <w:bCs/>
                <w:sz w:val="20"/>
                <w:szCs w:val="20"/>
                <w:lang w:val="it-IT" w:eastAsia="ko-KR"/>
              </w:rPr>
              <w:t>.</w:t>
            </w:r>
          </w:p>
        </w:tc>
      </w:tr>
      <w:tr w:rsidR="00585F2B" w:rsidRPr="00585F2B" w14:paraId="2DA58A97" w14:textId="77777777" w:rsidTr="00D8615B">
        <w:trPr>
          <w:trHeight w:val="132"/>
        </w:trPr>
        <w:tc>
          <w:tcPr>
            <w:tcW w:w="1980" w:type="dxa"/>
            <w:vMerge w:val="restart"/>
            <w:shd w:val="clear" w:color="auto" w:fill="auto"/>
          </w:tcPr>
          <w:p w14:paraId="29DC6D5C" w14:textId="77777777" w:rsidR="00585F2B" w:rsidRPr="00585F2B" w:rsidRDefault="00585F2B" w:rsidP="00D8615B">
            <w:pPr>
              <w:spacing w:after="0" w:line="240" w:lineRule="auto"/>
              <w:rPr>
                <w:rFonts w:eastAsia="Franklin Gothic Book" w:cs="Calibri"/>
                <w:bCs/>
                <w:sz w:val="20"/>
                <w:szCs w:val="20"/>
                <w:lang w:val="it-IT" w:eastAsia="ko-KR" w:bidi="hi-IN"/>
              </w:rPr>
            </w:pPr>
            <w:r w:rsidRPr="00585F2B">
              <w:rPr>
                <w:rFonts w:eastAsia="Franklin Gothic Book" w:cs="Calibri"/>
                <w:bCs/>
                <w:sz w:val="20"/>
                <w:szCs w:val="20"/>
                <w:lang w:val="it-IT" w:eastAsia="ko-KR"/>
              </w:rPr>
              <w:t>Complex words</w:t>
            </w:r>
            <w:r w:rsidRPr="00585F2B">
              <w:rPr>
                <w:rFonts w:eastAsia="Malgun Gothic" w:cs="Mangal"/>
                <w:sz w:val="20"/>
                <w:szCs w:val="20"/>
              </w:rPr>
              <w:t>†</w:t>
            </w:r>
          </w:p>
        </w:tc>
        <w:tc>
          <w:tcPr>
            <w:tcW w:w="2126" w:type="dxa"/>
            <w:vMerge w:val="restart"/>
            <w:shd w:val="clear" w:color="auto" w:fill="auto"/>
          </w:tcPr>
          <w:p w14:paraId="085C39DE" w14:textId="77777777" w:rsidR="00585F2B" w:rsidRPr="00585F2B" w:rsidRDefault="00585F2B" w:rsidP="00D8615B">
            <w:pPr>
              <w:spacing w:after="0" w:line="240" w:lineRule="auto"/>
              <w:rPr>
                <w:rFonts w:eastAsia="Malgun Gothic" w:cs="Calibri"/>
                <w:bCs/>
                <w:sz w:val="20"/>
                <w:szCs w:val="20"/>
                <w:lang w:eastAsia="ko-KR"/>
              </w:rPr>
            </w:pPr>
            <w:r w:rsidRPr="00585F2B">
              <w:rPr>
                <w:rFonts w:eastAsia="Malgun Gothic" w:cs="Calibri"/>
                <w:bCs/>
                <w:sz w:val="20"/>
                <w:szCs w:val="20"/>
                <w:lang w:eastAsia="ko-KR"/>
              </w:rPr>
              <w:t>derived words</w:t>
            </w:r>
          </w:p>
          <w:p w14:paraId="5524AC26" w14:textId="77777777" w:rsidR="00585F2B" w:rsidRPr="00585F2B" w:rsidRDefault="00585F2B" w:rsidP="00D8615B">
            <w:pPr>
              <w:spacing w:after="0" w:line="240" w:lineRule="auto"/>
              <w:rPr>
                <w:rFonts w:eastAsia="Franklin Gothic Book" w:cs="Calibri"/>
                <w:bCs/>
                <w:sz w:val="20"/>
                <w:szCs w:val="20"/>
                <w:lang w:eastAsia="ko-KR"/>
              </w:rPr>
            </w:pPr>
            <w:r w:rsidRPr="00585F2B">
              <w:rPr>
                <w:rFonts w:eastAsia="Malgun Gothic" w:cs="Calibri" w:hint="eastAsia"/>
                <w:bCs/>
                <w:sz w:val="20"/>
                <w:szCs w:val="20"/>
                <w:lang w:eastAsia="ko-KR"/>
              </w:rPr>
              <w:t>파생어</w:t>
            </w:r>
          </w:p>
        </w:tc>
        <w:tc>
          <w:tcPr>
            <w:tcW w:w="5103" w:type="dxa"/>
          </w:tcPr>
          <w:p w14:paraId="7AED17FA" w14:textId="77777777" w:rsidR="00585F2B" w:rsidRPr="00585F2B" w:rsidRDefault="00585F2B" w:rsidP="00D8615B">
            <w:pPr>
              <w:spacing w:after="0"/>
              <w:rPr>
                <w:rFonts w:eastAsia="Malgun Gothic" w:cs="Calibri"/>
                <w:sz w:val="20"/>
                <w:szCs w:val="20"/>
                <w:lang w:eastAsia="ko-KR"/>
              </w:rPr>
            </w:pPr>
            <w:r w:rsidRPr="00585F2B">
              <w:rPr>
                <w:rFonts w:eastAsia="Malgun Gothic" w:cs="Calibri"/>
                <w:sz w:val="20"/>
                <w:szCs w:val="20"/>
                <w:lang w:eastAsia="ko-KR"/>
              </w:rPr>
              <w:t xml:space="preserve">prefixes: </w:t>
            </w:r>
            <w:r w:rsidRPr="00585F2B">
              <w:rPr>
                <w:rFonts w:eastAsia="Malgun Gothic" w:cs="Calibri" w:hint="eastAsia"/>
                <w:sz w:val="20"/>
                <w:szCs w:val="20"/>
                <w:lang w:eastAsia="ko-KR"/>
              </w:rPr>
              <w:t>무</w:t>
            </w:r>
            <w:r w:rsidRPr="00585F2B">
              <w:rPr>
                <w:rFonts w:eastAsia="Malgun Gothic" w:cs="Calibri"/>
                <w:sz w:val="20"/>
                <w:szCs w:val="20"/>
                <w:lang w:eastAsia="ko-KR"/>
              </w:rPr>
              <w:t>(</w:t>
            </w:r>
            <w:r w:rsidRPr="00585F2B">
              <w:rPr>
                <w:rFonts w:eastAsia="Malgun Gothic" w:cs="Calibri" w:hint="eastAsia"/>
                <w:sz w:val="20"/>
                <w:szCs w:val="20"/>
                <w:lang w:eastAsia="ko-KR"/>
              </w:rPr>
              <w:t>無</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외</w:t>
            </w:r>
            <w:r w:rsidRPr="00585F2B">
              <w:rPr>
                <w:rFonts w:eastAsia="Malgun Gothic" w:cs="Calibri"/>
                <w:sz w:val="20"/>
                <w:szCs w:val="20"/>
                <w:lang w:eastAsia="ko-KR"/>
              </w:rPr>
              <w:t>(</w:t>
            </w:r>
            <w:r w:rsidRPr="00585F2B">
              <w:rPr>
                <w:rFonts w:eastAsia="Malgun Gothic" w:cs="Calibri" w:hint="eastAsia"/>
                <w:sz w:val="20"/>
                <w:szCs w:val="20"/>
                <w:lang w:eastAsia="ko-KR"/>
              </w:rPr>
              <w:t>外</w:t>
            </w:r>
            <w:r w:rsidRPr="00585F2B">
              <w:rPr>
                <w:rFonts w:eastAsia="Malgun Gothic" w:cs="Calibri" w:hint="eastAsia"/>
                <w:sz w:val="20"/>
                <w:szCs w:val="20"/>
                <w:lang w:eastAsia="ko-KR"/>
              </w:rPr>
              <w:t>)</w:t>
            </w:r>
            <w:r w:rsidRPr="00585F2B">
              <w:rPr>
                <w:rFonts w:eastAsia="Malgun Gothic" w:cs="Calibri"/>
                <w:sz w:val="20"/>
                <w:szCs w:val="20"/>
                <w:lang w:eastAsia="ko-KR"/>
              </w:rPr>
              <w:t>-</w:t>
            </w:r>
          </w:p>
          <w:p w14:paraId="74BDBA6B" w14:textId="77777777" w:rsidR="00585F2B" w:rsidRPr="00585F2B" w:rsidRDefault="00585F2B" w:rsidP="00D8615B">
            <w:pPr>
              <w:spacing w:after="0" w:line="240" w:lineRule="auto"/>
              <w:rPr>
                <w:rFonts w:ascii="Malgun Gothic" w:eastAsia="Malgun Gothic" w:hAnsi="Malgun Gothic" w:cs="Calibri"/>
                <w:bCs/>
                <w:sz w:val="20"/>
                <w:szCs w:val="20"/>
                <w:lang w:val="it-IT" w:eastAsia="ko-KR"/>
              </w:rPr>
            </w:pPr>
            <w:r w:rsidRPr="00585F2B">
              <w:rPr>
                <w:rFonts w:eastAsia="Malgun Gothic" w:cs="Mangal" w:hint="eastAsia"/>
                <w:sz w:val="20"/>
                <w:szCs w:val="20"/>
                <w:lang w:eastAsia="ko-KR"/>
              </w:rPr>
              <w:t>무조건</w:t>
            </w:r>
            <w:r w:rsidRPr="00585F2B">
              <w:rPr>
                <w:rFonts w:eastAsia="Malgun Gothic" w:cs="Mangal"/>
                <w:sz w:val="20"/>
                <w:szCs w:val="20"/>
                <w:lang w:eastAsia="ko-KR"/>
              </w:rPr>
              <w:t xml:space="preserve">, </w:t>
            </w:r>
            <w:r w:rsidRPr="00585F2B">
              <w:rPr>
                <w:rFonts w:eastAsia="Malgun Gothic" w:cs="Mangal" w:hint="eastAsia"/>
                <w:sz w:val="20"/>
                <w:szCs w:val="20"/>
                <w:lang w:eastAsia="ko-KR"/>
              </w:rPr>
              <w:t>무감각</w:t>
            </w:r>
            <w:r w:rsidRPr="00585F2B">
              <w:rPr>
                <w:rFonts w:eastAsia="Malgun Gothic" w:cs="Mangal"/>
                <w:sz w:val="20"/>
                <w:szCs w:val="20"/>
                <w:lang w:eastAsia="ko-KR"/>
              </w:rPr>
              <w:t xml:space="preserve">, </w:t>
            </w:r>
            <w:r w:rsidRPr="00585F2B">
              <w:rPr>
                <w:rFonts w:eastAsia="Malgun Gothic" w:cs="Mangal" w:hint="eastAsia"/>
                <w:sz w:val="20"/>
                <w:szCs w:val="20"/>
                <w:lang w:eastAsia="ko-KR"/>
              </w:rPr>
              <w:t>외할머니</w:t>
            </w:r>
            <w:r w:rsidRPr="00585F2B">
              <w:rPr>
                <w:rFonts w:eastAsia="Malgun Gothic" w:cs="Mangal" w:hint="eastAsia"/>
                <w:sz w:val="20"/>
                <w:szCs w:val="20"/>
                <w:lang w:eastAsia="ko-KR"/>
              </w:rPr>
              <w:t>,</w:t>
            </w:r>
            <w:r w:rsidRPr="00585F2B">
              <w:rPr>
                <w:rFonts w:eastAsia="Malgun Gothic" w:cs="Mangal"/>
                <w:sz w:val="20"/>
                <w:szCs w:val="20"/>
                <w:lang w:eastAsia="ko-KR"/>
              </w:rPr>
              <w:t xml:space="preserve"> </w:t>
            </w:r>
            <w:r w:rsidRPr="00585F2B">
              <w:rPr>
                <w:rFonts w:eastAsia="Malgun Gothic" w:cs="Mangal" w:hint="eastAsia"/>
                <w:sz w:val="20"/>
                <w:szCs w:val="20"/>
                <w:lang w:eastAsia="ko-KR"/>
              </w:rPr>
              <w:t>외할아버지</w:t>
            </w:r>
          </w:p>
        </w:tc>
      </w:tr>
      <w:tr w:rsidR="00585F2B" w:rsidRPr="00585F2B" w14:paraId="4637D18C" w14:textId="77777777" w:rsidTr="00D8615B">
        <w:trPr>
          <w:trHeight w:val="131"/>
        </w:trPr>
        <w:tc>
          <w:tcPr>
            <w:tcW w:w="1980" w:type="dxa"/>
            <w:vMerge/>
            <w:shd w:val="clear" w:color="auto" w:fill="auto"/>
          </w:tcPr>
          <w:p w14:paraId="42C2961A" w14:textId="77777777" w:rsidR="00585F2B" w:rsidRPr="00585F2B" w:rsidRDefault="00585F2B" w:rsidP="00D8615B">
            <w:pPr>
              <w:spacing w:after="0" w:line="240" w:lineRule="auto"/>
              <w:rPr>
                <w:rFonts w:eastAsia="Franklin Gothic Book" w:cs="Calibri"/>
                <w:bCs/>
                <w:sz w:val="20"/>
                <w:szCs w:val="20"/>
                <w:lang w:val="it-IT" w:eastAsia="ko-KR"/>
              </w:rPr>
            </w:pPr>
          </w:p>
        </w:tc>
        <w:tc>
          <w:tcPr>
            <w:tcW w:w="2126" w:type="dxa"/>
            <w:vMerge/>
            <w:shd w:val="clear" w:color="auto" w:fill="auto"/>
          </w:tcPr>
          <w:p w14:paraId="3E0535B8" w14:textId="77777777" w:rsidR="00585F2B" w:rsidRPr="00585F2B" w:rsidRDefault="00585F2B" w:rsidP="00D8615B">
            <w:pPr>
              <w:spacing w:after="0" w:line="240" w:lineRule="auto"/>
              <w:rPr>
                <w:rFonts w:eastAsia="Franklin Gothic Book" w:cs="Calibri"/>
                <w:bCs/>
                <w:sz w:val="20"/>
                <w:szCs w:val="20"/>
                <w:lang w:eastAsia="ko-KR"/>
              </w:rPr>
            </w:pPr>
          </w:p>
        </w:tc>
        <w:tc>
          <w:tcPr>
            <w:tcW w:w="5103" w:type="dxa"/>
          </w:tcPr>
          <w:p w14:paraId="68EA9840" w14:textId="77777777" w:rsidR="00585F2B" w:rsidRPr="00585F2B" w:rsidRDefault="00585F2B" w:rsidP="00D8615B">
            <w:pPr>
              <w:spacing w:after="0"/>
              <w:rPr>
                <w:rFonts w:eastAsia="Malgun Gothic" w:cs="Calibri"/>
                <w:sz w:val="20"/>
                <w:szCs w:val="20"/>
                <w:lang w:eastAsia="ko-KR"/>
              </w:rPr>
            </w:pPr>
            <w:r w:rsidRPr="00585F2B">
              <w:rPr>
                <w:rFonts w:eastAsia="Malgun Gothic" w:cs="Calibri"/>
                <w:sz w:val="20"/>
                <w:szCs w:val="20"/>
                <w:lang w:eastAsia="ko-KR"/>
              </w:rPr>
              <w:t>suffixes: -</w:t>
            </w:r>
            <w:r w:rsidRPr="00585F2B">
              <w:rPr>
                <w:rFonts w:eastAsia="Malgun Gothic" w:cs="Calibri" w:hint="eastAsia"/>
                <w:sz w:val="20"/>
                <w:szCs w:val="20"/>
                <w:lang w:eastAsia="ko-KR"/>
              </w:rPr>
              <w:t>방</w:t>
            </w:r>
            <w:r w:rsidRPr="00585F2B">
              <w:rPr>
                <w:rFonts w:eastAsia="Malgun Gothic" w:cs="Calibri"/>
                <w:sz w:val="20"/>
                <w:szCs w:val="20"/>
                <w:lang w:eastAsia="ko-KR"/>
              </w:rPr>
              <w:t>(</w:t>
            </w:r>
            <w:r w:rsidRPr="00585F2B">
              <w:rPr>
                <w:rFonts w:eastAsia="Malgun Gothic" w:cs="Calibri" w:hint="eastAsia"/>
                <w:sz w:val="20"/>
                <w:szCs w:val="20"/>
                <w:lang w:eastAsia="ko-KR"/>
              </w:rPr>
              <w:t>房</w:t>
            </w:r>
            <w:r w:rsidRPr="00585F2B">
              <w:rPr>
                <w:rFonts w:eastAsia="Malgun Gothic" w:cs="Calibri"/>
                <w:sz w:val="20"/>
                <w:szCs w:val="20"/>
                <w:lang w:eastAsia="ko-KR"/>
              </w:rPr>
              <w:t>), -</w:t>
            </w:r>
            <w:r w:rsidRPr="00585F2B">
              <w:rPr>
                <w:rFonts w:eastAsia="Malgun Gothic" w:cs="Calibri" w:hint="eastAsia"/>
                <w:sz w:val="20"/>
                <w:szCs w:val="20"/>
                <w:lang w:eastAsia="ko-KR"/>
              </w:rPr>
              <w:t>장이</w:t>
            </w:r>
            <w:r w:rsidRPr="00585F2B">
              <w:rPr>
                <w:rFonts w:eastAsia="Malgun Gothic" w:cs="Calibri"/>
                <w:sz w:val="20"/>
                <w:szCs w:val="20"/>
                <w:lang w:eastAsia="ko-KR"/>
              </w:rPr>
              <w:t>, -</w:t>
            </w:r>
            <w:r w:rsidRPr="00585F2B">
              <w:rPr>
                <w:rFonts w:eastAsia="Malgun Gothic" w:cs="Calibri" w:hint="eastAsia"/>
                <w:sz w:val="20"/>
                <w:szCs w:val="20"/>
                <w:lang w:eastAsia="ko-KR"/>
              </w:rPr>
              <w:t>쟁이</w:t>
            </w:r>
          </w:p>
          <w:p w14:paraId="0ADFC93D" w14:textId="77777777" w:rsidR="00585F2B" w:rsidRPr="004C33C0" w:rsidRDefault="00585F2B" w:rsidP="00D8615B">
            <w:pPr>
              <w:spacing w:after="0" w:line="240" w:lineRule="auto"/>
              <w:rPr>
                <w:rFonts w:ascii="Malgun Gothic" w:eastAsia="Malgun Gothic" w:hAnsi="Malgun Gothic" w:cs="Calibri"/>
                <w:bCs/>
                <w:sz w:val="20"/>
                <w:szCs w:val="20"/>
                <w:lang w:val="it-IT" w:eastAsia="ko-KR"/>
              </w:rPr>
            </w:pPr>
            <w:r w:rsidRPr="00585F2B">
              <w:rPr>
                <w:rFonts w:eastAsia="Malgun Gothic" w:cs="Mangal" w:hint="eastAsia"/>
                <w:sz w:val="20"/>
                <w:szCs w:val="20"/>
                <w:lang w:eastAsia="ko-KR"/>
              </w:rPr>
              <w:t>노래방</w:t>
            </w:r>
            <w:r w:rsidRPr="00585F2B">
              <w:rPr>
                <w:rFonts w:eastAsia="Malgun Gothic" w:cs="Mangal"/>
                <w:sz w:val="20"/>
                <w:szCs w:val="20"/>
                <w:lang w:eastAsia="ko-KR"/>
              </w:rPr>
              <w:t xml:space="preserve">, </w:t>
            </w:r>
            <w:r w:rsidRPr="00585F2B">
              <w:rPr>
                <w:rFonts w:eastAsia="Malgun Gothic" w:cs="Mangal" w:hint="eastAsia"/>
                <w:sz w:val="20"/>
                <w:szCs w:val="20"/>
                <w:lang w:eastAsia="ko-KR"/>
              </w:rPr>
              <w:t>다방</w:t>
            </w:r>
            <w:r w:rsidRPr="00585F2B">
              <w:rPr>
                <w:rFonts w:eastAsia="Malgun Gothic" w:cs="Mangal"/>
                <w:sz w:val="20"/>
                <w:szCs w:val="20"/>
                <w:lang w:eastAsia="ko-KR"/>
              </w:rPr>
              <w:t xml:space="preserve">, </w:t>
            </w:r>
            <w:r w:rsidRPr="00585F2B">
              <w:rPr>
                <w:rFonts w:eastAsia="Malgun Gothic" w:cs="Mangal" w:hint="eastAsia"/>
                <w:sz w:val="20"/>
                <w:szCs w:val="20"/>
                <w:lang w:eastAsia="ko-KR"/>
              </w:rPr>
              <w:t>복덕방</w:t>
            </w:r>
            <w:r w:rsidRPr="00585F2B">
              <w:rPr>
                <w:rFonts w:eastAsia="Malgun Gothic" w:cs="Mangal"/>
                <w:sz w:val="20"/>
                <w:szCs w:val="20"/>
                <w:lang w:eastAsia="ko-KR"/>
              </w:rPr>
              <w:t xml:space="preserve">, </w:t>
            </w:r>
            <w:r w:rsidRPr="00585F2B">
              <w:rPr>
                <w:rFonts w:eastAsia="Malgun Gothic" w:cs="Mangal" w:hint="eastAsia"/>
                <w:sz w:val="20"/>
                <w:szCs w:val="20"/>
                <w:lang w:eastAsia="ko-KR"/>
              </w:rPr>
              <w:t>도장장이</w:t>
            </w:r>
            <w:r w:rsidRPr="00585F2B">
              <w:rPr>
                <w:rFonts w:eastAsia="Malgun Gothic" w:cs="Mangal"/>
                <w:sz w:val="20"/>
                <w:szCs w:val="20"/>
                <w:lang w:eastAsia="ko-KR"/>
              </w:rPr>
              <w:t xml:space="preserve">, </w:t>
            </w:r>
            <w:r w:rsidRPr="00585F2B">
              <w:rPr>
                <w:rFonts w:eastAsia="Malgun Gothic" w:cs="Mangal" w:hint="eastAsia"/>
                <w:sz w:val="20"/>
                <w:szCs w:val="20"/>
                <w:lang w:eastAsia="ko-KR"/>
              </w:rPr>
              <w:t>옹기장이</w:t>
            </w:r>
            <w:r w:rsidRPr="00585F2B">
              <w:rPr>
                <w:rFonts w:eastAsia="Malgun Gothic" w:cs="Mangal"/>
                <w:sz w:val="20"/>
                <w:szCs w:val="20"/>
                <w:lang w:eastAsia="ko-KR"/>
              </w:rPr>
              <w:t xml:space="preserve">, </w:t>
            </w:r>
            <w:r w:rsidRPr="00585F2B">
              <w:rPr>
                <w:rFonts w:eastAsia="Malgun Gothic" w:cs="Mangal" w:hint="eastAsia"/>
                <w:sz w:val="20"/>
                <w:szCs w:val="20"/>
                <w:lang w:eastAsia="ko-KR"/>
              </w:rPr>
              <w:t>개구쟁이</w:t>
            </w:r>
            <w:r w:rsidRPr="00585F2B">
              <w:rPr>
                <w:rFonts w:eastAsia="Malgun Gothic" w:cs="Mangal"/>
                <w:sz w:val="20"/>
                <w:szCs w:val="20"/>
                <w:lang w:eastAsia="ko-KR"/>
              </w:rPr>
              <w:t xml:space="preserve">, </w:t>
            </w:r>
            <w:r w:rsidRPr="00585F2B">
              <w:rPr>
                <w:rFonts w:eastAsia="Malgun Gothic" w:cs="Mangal" w:hint="eastAsia"/>
                <w:sz w:val="20"/>
                <w:szCs w:val="20"/>
                <w:lang w:eastAsia="ko-KR"/>
              </w:rPr>
              <w:t>거짓말쟁이</w:t>
            </w:r>
            <w:r w:rsidRPr="00585F2B">
              <w:rPr>
                <w:rFonts w:eastAsia="Malgun Gothic" w:cs="Mangal"/>
                <w:sz w:val="20"/>
                <w:szCs w:val="20"/>
                <w:lang w:eastAsia="ko-KR"/>
              </w:rPr>
              <w:t xml:space="preserve">, </w:t>
            </w:r>
            <w:r w:rsidRPr="00585F2B">
              <w:rPr>
                <w:rFonts w:eastAsia="Malgun Gothic" w:cs="Mangal" w:hint="eastAsia"/>
                <w:sz w:val="20"/>
                <w:szCs w:val="20"/>
                <w:lang w:eastAsia="ko-KR"/>
              </w:rPr>
              <w:t>욕쟁이</w:t>
            </w:r>
          </w:p>
        </w:tc>
      </w:tr>
      <w:tr w:rsidR="00585F2B" w:rsidRPr="00585F2B" w14:paraId="63C63DD4" w14:textId="77777777" w:rsidTr="00D8615B">
        <w:trPr>
          <w:trHeight w:val="131"/>
        </w:trPr>
        <w:tc>
          <w:tcPr>
            <w:tcW w:w="1980" w:type="dxa"/>
            <w:vMerge/>
            <w:shd w:val="clear" w:color="auto" w:fill="auto"/>
          </w:tcPr>
          <w:p w14:paraId="666EBE06" w14:textId="77777777" w:rsidR="00585F2B" w:rsidRPr="00783A04" w:rsidRDefault="00585F2B" w:rsidP="00D8615B">
            <w:pPr>
              <w:spacing w:after="0" w:line="240" w:lineRule="auto"/>
              <w:rPr>
                <w:rFonts w:eastAsia="Franklin Gothic Book" w:cs="Calibri"/>
                <w:bCs/>
                <w:sz w:val="20"/>
                <w:szCs w:val="20"/>
                <w:lang w:eastAsia="ko-KR"/>
              </w:rPr>
            </w:pPr>
          </w:p>
        </w:tc>
        <w:tc>
          <w:tcPr>
            <w:tcW w:w="2126" w:type="dxa"/>
            <w:shd w:val="clear" w:color="auto" w:fill="auto"/>
          </w:tcPr>
          <w:p w14:paraId="417CE809" w14:textId="77777777" w:rsidR="00585F2B" w:rsidRPr="00585F2B" w:rsidRDefault="00585F2B" w:rsidP="00D8615B">
            <w:pPr>
              <w:spacing w:after="0" w:line="240" w:lineRule="auto"/>
              <w:contextualSpacing/>
              <w:rPr>
                <w:rFonts w:eastAsia="Franklin Gothic Book" w:cs="Calibri"/>
                <w:bCs/>
                <w:sz w:val="20"/>
                <w:szCs w:val="20"/>
                <w:lang w:val="it-IT" w:eastAsia="ko-KR" w:bidi="hi-IN"/>
              </w:rPr>
            </w:pPr>
            <w:r w:rsidRPr="00585F2B">
              <w:rPr>
                <w:rFonts w:eastAsia="Malgun Gothic" w:cs="Calibri"/>
                <w:bCs/>
                <w:sz w:val="20"/>
                <w:szCs w:val="20"/>
                <w:lang w:eastAsia="ko-KR"/>
              </w:rPr>
              <w:t>compound word</w:t>
            </w:r>
          </w:p>
        </w:tc>
        <w:tc>
          <w:tcPr>
            <w:tcW w:w="5103" w:type="dxa"/>
          </w:tcPr>
          <w:p w14:paraId="6FDE84C6" w14:textId="77777777" w:rsidR="00585F2B" w:rsidRPr="00D468AB" w:rsidRDefault="00585F2B" w:rsidP="00D8615B">
            <w:pPr>
              <w:spacing w:after="0"/>
              <w:rPr>
                <w:rFonts w:ascii="Malgun Gothic" w:eastAsia="Malgun Gothic" w:hAnsi="Malgun Gothic" w:cs="Calibri"/>
                <w:sz w:val="20"/>
                <w:szCs w:val="20"/>
                <w:lang w:val="it-IT" w:eastAsia="ko-KR"/>
                <w:rPrChange w:id="514" w:author="Lisa Djanegara" w:date="2023-12-11T08:56:00Z">
                  <w:rPr>
                    <w:rFonts w:ascii="Malgun Gothic" w:eastAsia="Malgun Gothic" w:hAnsi="Malgun Gothic" w:cs="Calibri"/>
                    <w:sz w:val="20"/>
                    <w:szCs w:val="20"/>
                    <w:lang w:eastAsia="ko-KR"/>
                  </w:rPr>
                </w:rPrChange>
              </w:rPr>
            </w:pPr>
            <w:r w:rsidRPr="00585F2B">
              <w:rPr>
                <w:rFonts w:ascii="Malgun Gothic" w:eastAsia="Malgun Gothic" w:hAnsi="Malgun Gothic" w:cs="Calibri" w:hint="eastAsia"/>
                <w:sz w:val="20"/>
                <w:szCs w:val="20"/>
                <w:lang w:eastAsia="ko-KR"/>
              </w:rPr>
              <w:t>길</w:t>
            </w:r>
            <w:r w:rsidRPr="00D468AB">
              <w:rPr>
                <w:rFonts w:ascii="Malgun Gothic" w:eastAsia="Malgun Gothic" w:hAnsi="Malgun Gothic" w:cs="Calibri"/>
                <w:sz w:val="20"/>
                <w:szCs w:val="20"/>
                <w:lang w:val="it-IT" w:eastAsia="ko-KR"/>
                <w:rPrChange w:id="515" w:author="Lisa Djanegara" w:date="2023-12-11T08:56:00Z">
                  <w:rPr>
                    <w:rFonts w:ascii="Malgun Gothic" w:eastAsia="Malgun Gothic" w:hAnsi="Malgun Gothic" w:cs="Calibri"/>
                    <w:sz w:val="20"/>
                    <w:szCs w:val="20"/>
                    <w:lang w:eastAsia="ko-KR"/>
                  </w:rPr>
                </w:rPrChange>
              </w:rPr>
              <w:t>-</w:t>
            </w:r>
            <w:r w:rsidRPr="00585F2B">
              <w:rPr>
                <w:rFonts w:ascii="Malgun Gothic" w:eastAsia="Malgun Gothic" w:hAnsi="Malgun Gothic" w:cs="Calibri" w:hint="eastAsia"/>
                <w:sz w:val="20"/>
                <w:szCs w:val="20"/>
                <w:lang w:eastAsia="ko-KR"/>
              </w:rPr>
              <w:t>바닥</w:t>
            </w:r>
            <w:r w:rsidRPr="00D468AB">
              <w:rPr>
                <w:rFonts w:ascii="Malgun Gothic" w:eastAsia="Malgun Gothic" w:hAnsi="Malgun Gothic" w:cs="Calibri"/>
                <w:sz w:val="20"/>
                <w:szCs w:val="20"/>
                <w:lang w:val="it-IT" w:eastAsia="ko-KR"/>
                <w:rPrChange w:id="516"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바닷</w:t>
            </w:r>
            <w:r w:rsidRPr="00D468AB">
              <w:rPr>
                <w:rFonts w:ascii="Malgun Gothic" w:eastAsia="Malgun Gothic" w:hAnsi="Malgun Gothic" w:cs="Calibri"/>
                <w:sz w:val="20"/>
                <w:szCs w:val="20"/>
                <w:lang w:val="it-IT" w:eastAsia="ko-KR"/>
                <w:rPrChange w:id="517" w:author="Lisa Djanegara" w:date="2023-12-11T08:56:00Z">
                  <w:rPr>
                    <w:rFonts w:ascii="Malgun Gothic" w:eastAsia="Malgun Gothic" w:hAnsi="Malgun Gothic" w:cs="Calibri"/>
                    <w:sz w:val="20"/>
                    <w:szCs w:val="20"/>
                    <w:lang w:eastAsia="ko-KR"/>
                  </w:rPr>
                </w:rPrChange>
              </w:rPr>
              <w:t>-</w:t>
            </w:r>
            <w:r w:rsidRPr="00585F2B">
              <w:rPr>
                <w:rFonts w:ascii="Malgun Gothic" w:eastAsia="Malgun Gothic" w:hAnsi="Malgun Gothic" w:cs="Calibri" w:hint="eastAsia"/>
                <w:sz w:val="20"/>
                <w:szCs w:val="20"/>
                <w:lang w:eastAsia="ko-KR"/>
              </w:rPr>
              <w:t>가</w:t>
            </w:r>
            <w:r w:rsidRPr="00D468AB">
              <w:rPr>
                <w:rFonts w:ascii="Malgun Gothic" w:eastAsia="Malgun Gothic" w:hAnsi="Malgun Gothic" w:cs="Calibri"/>
                <w:sz w:val="20"/>
                <w:szCs w:val="20"/>
                <w:lang w:val="it-IT" w:eastAsia="ko-KR"/>
                <w:rPrChange w:id="518"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비빔</w:t>
            </w:r>
            <w:r w:rsidRPr="00D468AB">
              <w:rPr>
                <w:rFonts w:ascii="Malgun Gothic" w:eastAsia="Malgun Gothic" w:hAnsi="Malgun Gothic" w:cs="Calibri"/>
                <w:sz w:val="20"/>
                <w:szCs w:val="20"/>
                <w:lang w:val="it-IT" w:eastAsia="ko-KR"/>
                <w:rPrChange w:id="519" w:author="Lisa Djanegara" w:date="2023-12-11T08:56:00Z">
                  <w:rPr>
                    <w:rFonts w:ascii="Malgun Gothic" w:eastAsia="Malgun Gothic" w:hAnsi="Malgun Gothic" w:cs="Calibri"/>
                    <w:sz w:val="20"/>
                    <w:szCs w:val="20"/>
                    <w:lang w:eastAsia="ko-KR"/>
                  </w:rPr>
                </w:rPrChange>
              </w:rPr>
              <w:t>-</w:t>
            </w:r>
            <w:r w:rsidRPr="00585F2B">
              <w:rPr>
                <w:rFonts w:ascii="Malgun Gothic" w:eastAsia="Malgun Gothic" w:hAnsi="Malgun Gothic" w:cs="Calibri" w:hint="eastAsia"/>
                <w:sz w:val="20"/>
                <w:szCs w:val="20"/>
                <w:lang w:eastAsia="ko-KR"/>
              </w:rPr>
              <w:t>밥</w:t>
            </w:r>
            <w:r w:rsidRPr="00D468AB">
              <w:rPr>
                <w:rFonts w:ascii="Malgun Gothic" w:eastAsia="Malgun Gothic" w:hAnsi="Malgun Gothic" w:cs="Calibri"/>
                <w:sz w:val="20"/>
                <w:szCs w:val="20"/>
                <w:lang w:val="it-IT" w:eastAsia="ko-KR"/>
                <w:rPrChange w:id="520" w:author="Lisa Djanegara" w:date="2023-12-11T08:56:00Z">
                  <w:rPr>
                    <w:rFonts w:ascii="Malgun Gothic" w:eastAsia="Malgun Gothic" w:hAnsi="Malgun Gothic" w:cs="Calibri"/>
                    <w:sz w:val="20"/>
                    <w:szCs w:val="20"/>
                    <w:lang w:eastAsia="ko-KR"/>
                  </w:rPr>
                </w:rPrChange>
              </w:rPr>
              <w:t xml:space="preserve">, </w:t>
            </w:r>
            <w:r w:rsidRPr="00585F2B">
              <w:rPr>
                <w:rFonts w:eastAsia="Malgun Gothic" w:cs="Calibri" w:hint="eastAsia"/>
                <w:sz w:val="20"/>
                <w:szCs w:val="20"/>
                <w:lang w:eastAsia="ko-KR"/>
              </w:rPr>
              <w:t>빈</w:t>
            </w:r>
            <w:r w:rsidRPr="00D468AB">
              <w:rPr>
                <w:rFonts w:eastAsia="Malgun Gothic" w:cs="Calibri"/>
                <w:sz w:val="20"/>
                <w:szCs w:val="20"/>
                <w:lang w:val="it-IT" w:eastAsia="ko-KR"/>
                <w:rPrChange w:id="521" w:author="Lisa Djanegara" w:date="2023-12-11T08:56:00Z">
                  <w:rPr>
                    <w:rFonts w:eastAsia="Malgun Gothic" w:cs="Calibri"/>
                    <w:sz w:val="20"/>
                    <w:szCs w:val="20"/>
                    <w:lang w:eastAsia="ko-KR"/>
                  </w:rPr>
                </w:rPrChange>
              </w:rPr>
              <w:t>-</w:t>
            </w:r>
            <w:r w:rsidRPr="00585F2B">
              <w:rPr>
                <w:rFonts w:eastAsia="Malgun Gothic" w:cs="Calibri" w:hint="eastAsia"/>
                <w:sz w:val="20"/>
                <w:szCs w:val="20"/>
                <w:lang w:eastAsia="ko-KR"/>
              </w:rPr>
              <w:t>말</w:t>
            </w:r>
            <w:r w:rsidRPr="00D468AB">
              <w:rPr>
                <w:rFonts w:eastAsia="Malgun Gothic" w:cs="Calibri"/>
                <w:sz w:val="20"/>
                <w:szCs w:val="20"/>
                <w:lang w:val="it-IT" w:eastAsia="ko-KR"/>
                <w:rPrChange w:id="522" w:author="Lisa Djanegara" w:date="2023-12-11T08:56:00Z">
                  <w:rPr>
                    <w:rFonts w:eastAsia="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소</w:t>
            </w:r>
            <w:r w:rsidRPr="00D468AB">
              <w:rPr>
                <w:rFonts w:ascii="Malgun Gothic" w:eastAsia="Malgun Gothic" w:hAnsi="Malgun Gothic" w:cs="Calibri"/>
                <w:sz w:val="20"/>
                <w:szCs w:val="20"/>
                <w:lang w:val="it-IT" w:eastAsia="ko-KR"/>
                <w:rPrChange w:id="523" w:author="Lisa Djanegara" w:date="2023-12-11T08:56:00Z">
                  <w:rPr>
                    <w:rFonts w:ascii="Malgun Gothic" w:eastAsia="Malgun Gothic" w:hAnsi="Malgun Gothic" w:cs="Calibri"/>
                    <w:sz w:val="20"/>
                    <w:szCs w:val="20"/>
                    <w:lang w:eastAsia="ko-KR"/>
                  </w:rPr>
                </w:rPrChange>
              </w:rPr>
              <w:t>-</w:t>
            </w:r>
            <w:r w:rsidRPr="00585F2B">
              <w:rPr>
                <w:rFonts w:ascii="Malgun Gothic" w:eastAsia="Malgun Gothic" w:hAnsi="Malgun Gothic" w:cs="Calibri" w:hint="eastAsia"/>
                <w:sz w:val="20"/>
                <w:szCs w:val="20"/>
                <w:lang w:eastAsia="ko-KR"/>
              </w:rPr>
              <w:t>나무</w:t>
            </w:r>
            <w:r w:rsidRPr="00D468AB">
              <w:rPr>
                <w:rFonts w:ascii="Malgun Gothic" w:eastAsia="Malgun Gothic" w:hAnsi="Malgun Gothic" w:cs="Calibri"/>
                <w:sz w:val="20"/>
                <w:szCs w:val="20"/>
                <w:lang w:val="it-IT" w:eastAsia="ko-KR"/>
                <w:rPrChange w:id="524" w:author="Lisa Djanegara" w:date="2023-12-11T08:56:00Z">
                  <w:rPr>
                    <w:rFonts w:ascii="Malgun Gothic" w:eastAsia="Malgun Gothic" w:hAnsi="Malgun Gothic" w:cs="Calibri"/>
                    <w:sz w:val="20"/>
                    <w:szCs w:val="20"/>
                    <w:lang w:eastAsia="ko-KR"/>
                  </w:rPr>
                </w:rPrChange>
              </w:rPr>
              <w:t xml:space="preserve">, </w:t>
            </w:r>
          </w:p>
          <w:p w14:paraId="46988229" w14:textId="77777777" w:rsidR="00585F2B" w:rsidRPr="00585F2B" w:rsidRDefault="00585F2B" w:rsidP="00D8615B">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Mangal" w:hint="eastAsia"/>
                <w:sz w:val="20"/>
                <w:szCs w:val="20"/>
                <w:lang w:eastAsia="ko-KR"/>
              </w:rPr>
              <w:t>앞-뒤, 외갓집</w:t>
            </w:r>
          </w:p>
        </w:tc>
      </w:tr>
      <w:tr w:rsidR="00585F2B" w:rsidRPr="00585F2B" w14:paraId="547A50B0" w14:textId="77777777" w:rsidTr="00C45DD5">
        <w:trPr>
          <w:trHeight w:val="70"/>
        </w:trPr>
        <w:tc>
          <w:tcPr>
            <w:tcW w:w="1980" w:type="dxa"/>
            <w:vMerge w:val="restart"/>
            <w:shd w:val="clear" w:color="auto" w:fill="auto"/>
          </w:tcPr>
          <w:p w14:paraId="473ECD2D" w14:textId="77777777" w:rsidR="00585F2B" w:rsidRPr="00585F2B" w:rsidRDefault="00585F2B" w:rsidP="00C45DD5">
            <w:pPr>
              <w:spacing w:after="0" w:line="240" w:lineRule="auto"/>
              <w:rPr>
                <w:rFonts w:eastAsia="Franklin Gothic Book" w:cs="Calibri"/>
                <w:bCs/>
                <w:sz w:val="20"/>
                <w:szCs w:val="20"/>
                <w:lang w:val="it-IT" w:eastAsia="ko-KR"/>
              </w:rPr>
            </w:pPr>
            <w:r w:rsidRPr="00585F2B">
              <w:rPr>
                <w:rFonts w:eastAsia="Calibri" w:cs="Arial"/>
                <w:sz w:val="20"/>
                <w:szCs w:val="20"/>
              </w:rPr>
              <w:t>Descriptive verbs (adjectives)</w:t>
            </w:r>
          </w:p>
        </w:tc>
        <w:tc>
          <w:tcPr>
            <w:tcW w:w="2126" w:type="dxa"/>
            <w:shd w:val="clear" w:color="auto" w:fill="auto"/>
          </w:tcPr>
          <w:p w14:paraId="4F52050C" w14:textId="77777777" w:rsidR="00585F2B" w:rsidRPr="00585F2B" w:rsidRDefault="00585F2B" w:rsidP="00D8615B">
            <w:pPr>
              <w:spacing w:after="0"/>
              <w:rPr>
                <w:rFonts w:eastAsia="Franklin Gothic Book" w:cs="Calibri"/>
                <w:sz w:val="20"/>
                <w:szCs w:val="20"/>
                <w:lang w:eastAsia="en-AU"/>
              </w:rPr>
            </w:pPr>
            <w:r w:rsidRPr="00585F2B">
              <w:rPr>
                <w:rFonts w:eastAsia="Franklin Gothic Book" w:cs="Calibri"/>
                <w:sz w:val="20"/>
                <w:szCs w:val="20"/>
                <w:lang w:eastAsia="en-AU"/>
              </w:rPr>
              <w:t>regular conjugation</w:t>
            </w:r>
          </w:p>
          <w:p w14:paraId="18988510" w14:textId="77777777" w:rsidR="00585F2B" w:rsidRPr="00585F2B" w:rsidRDefault="00585F2B" w:rsidP="00D8615B">
            <w:pPr>
              <w:spacing w:after="0" w:line="240" w:lineRule="auto"/>
              <w:rPr>
                <w:rFonts w:eastAsia="Franklin Gothic Book" w:cs="Calibri"/>
                <w:bCs/>
                <w:sz w:val="20"/>
                <w:szCs w:val="20"/>
                <w:lang w:eastAsia="ko-KR"/>
              </w:rPr>
            </w:pPr>
            <w:r w:rsidRPr="00585F2B">
              <w:rPr>
                <w:rFonts w:ascii="Malgun Gothic" w:eastAsia="Malgun Gothic" w:hAnsi="Malgun Gothic" w:cs="Malgun Gothic" w:hint="eastAsia"/>
                <w:sz w:val="20"/>
                <w:szCs w:val="20"/>
                <w:lang w:eastAsia="ko-KR"/>
              </w:rPr>
              <w:t>규칙</w:t>
            </w:r>
            <w:r w:rsidRPr="00585F2B">
              <w:rPr>
                <w:rFonts w:ascii="Malgun Gothic" w:eastAsia="Malgun Gothic" w:hAnsi="Malgun Gothic" w:cs="Malgun Gothic"/>
                <w:sz w:val="20"/>
                <w:szCs w:val="20"/>
                <w:lang w:eastAsia="ko-KR"/>
              </w:rPr>
              <w:t xml:space="preserve"> </w:t>
            </w:r>
            <w:r w:rsidRPr="00585F2B">
              <w:rPr>
                <w:rFonts w:ascii="Malgun Gothic" w:eastAsia="Malgun Gothic" w:hAnsi="Malgun Gothic" w:cs="Malgun Gothic" w:hint="eastAsia"/>
                <w:sz w:val="20"/>
                <w:szCs w:val="20"/>
                <w:lang w:eastAsia="ko-KR"/>
              </w:rPr>
              <w:t>활용</w:t>
            </w:r>
          </w:p>
        </w:tc>
        <w:tc>
          <w:tcPr>
            <w:tcW w:w="5103" w:type="dxa"/>
          </w:tcPr>
          <w:p w14:paraId="2E357946" w14:textId="77777777" w:rsidR="00585F2B" w:rsidRPr="00585F2B" w:rsidRDefault="00585F2B" w:rsidP="00D8615B">
            <w:pPr>
              <w:keepNext/>
              <w:spacing w:after="0"/>
              <w:rPr>
                <w:rFonts w:eastAsia="Malgun Gothic" w:cs="Calibri"/>
                <w:sz w:val="20"/>
                <w:szCs w:val="20"/>
                <w:lang w:eastAsia="ko-KR"/>
              </w:rPr>
            </w:pPr>
            <w:r w:rsidRPr="00585F2B">
              <w:rPr>
                <w:rFonts w:eastAsia="Malgun Gothic" w:cs="Calibri" w:hint="eastAsia"/>
                <w:sz w:val="20"/>
                <w:szCs w:val="20"/>
                <w:lang w:eastAsia="ko-KR"/>
              </w:rPr>
              <w:t>귀찮다</w:t>
            </w:r>
            <w:r w:rsidRPr="00585F2B">
              <w:rPr>
                <w:rFonts w:eastAsia="Malgun Gothic" w:cs="Calibri"/>
                <w:sz w:val="20"/>
                <w:szCs w:val="20"/>
                <w:lang w:eastAsia="ko-KR"/>
              </w:rPr>
              <w:t>,</w:t>
            </w:r>
            <w:r w:rsidRPr="00585F2B">
              <w:rPr>
                <w:rFonts w:eastAsia="Malgun Gothic" w:cs="Calibri" w:hint="eastAsia"/>
                <w:sz w:val="20"/>
                <w:szCs w:val="20"/>
                <w:lang w:eastAsia="ko-KR"/>
              </w:rPr>
              <w:t>신나다</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긴장되다</w:t>
            </w:r>
            <w:r w:rsidRPr="00585F2B">
              <w:rPr>
                <w:rFonts w:eastAsia="Malgun Gothic" w:cs="Calibri"/>
                <w:sz w:val="20"/>
                <w:szCs w:val="20"/>
                <w:lang w:eastAsia="ko-KR"/>
              </w:rPr>
              <w:br/>
              <w:t xml:space="preserve">Q: </w:t>
            </w:r>
            <w:r w:rsidRPr="00585F2B">
              <w:rPr>
                <w:rFonts w:eastAsia="Malgun Gothic" w:cs="Calibri" w:hint="eastAsia"/>
                <w:sz w:val="20"/>
                <w:szCs w:val="20"/>
                <w:lang w:eastAsia="ko-KR"/>
              </w:rPr>
              <w:t>보통</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뭐</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때문에</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짜증나요</w:t>
            </w:r>
            <w:r w:rsidRPr="00585F2B">
              <w:rPr>
                <w:rFonts w:eastAsia="Malgun Gothic" w:cs="Calibri"/>
                <w:sz w:val="20"/>
                <w:szCs w:val="20"/>
                <w:lang w:eastAsia="ko-KR"/>
              </w:rPr>
              <w:t>?</w:t>
            </w:r>
            <w:r w:rsidRPr="00585F2B">
              <w:rPr>
                <w:rFonts w:eastAsia="Malgun Gothic" w:cs="Calibri"/>
                <w:sz w:val="20"/>
                <w:szCs w:val="20"/>
                <w:lang w:eastAsia="ko-KR"/>
              </w:rPr>
              <w:br/>
            </w:r>
            <w:r w:rsidRPr="00585F2B">
              <w:rPr>
                <w:rFonts w:eastAsia="Malgun Gothic" w:cs="Calibri" w:hint="eastAsia"/>
                <w:sz w:val="20"/>
                <w:szCs w:val="20"/>
                <w:lang w:eastAsia="ko-KR"/>
              </w:rPr>
              <w:t>A</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다른</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사람이</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새치기할</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때</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저는</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참을</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수가</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없어요</w:t>
            </w:r>
            <w:r w:rsidRPr="00585F2B">
              <w:rPr>
                <w:rFonts w:eastAsia="Malgun Gothic" w:cs="Calibri"/>
                <w:sz w:val="20"/>
                <w:szCs w:val="20"/>
                <w:lang w:eastAsia="ko-KR"/>
              </w:rPr>
              <w:t>.</w:t>
            </w:r>
          </w:p>
        </w:tc>
      </w:tr>
      <w:tr w:rsidR="00585F2B" w:rsidRPr="00585F2B" w14:paraId="47ECC893" w14:textId="77777777" w:rsidTr="00D8615B">
        <w:trPr>
          <w:trHeight w:val="64"/>
        </w:trPr>
        <w:tc>
          <w:tcPr>
            <w:tcW w:w="1980" w:type="dxa"/>
            <w:vMerge/>
            <w:shd w:val="clear" w:color="auto" w:fill="auto"/>
            <w:vAlign w:val="center"/>
          </w:tcPr>
          <w:p w14:paraId="73765D1B" w14:textId="77777777" w:rsidR="00585F2B" w:rsidRPr="00783A04" w:rsidRDefault="00585F2B" w:rsidP="00D8615B">
            <w:pPr>
              <w:spacing w:after="0" w:line="240" w:lineRule="auto"/>
              <w:rPr>
                <w:rFonts w:eastAsia="Franklin Gothic Book" w:cs="Calibri"/>
                <w:bCs/>
                <w:sz w:val="20"/>
                <w:szCs w:val="20"/>
                <w:lang w:eastAsia="ko-KR"/>
              </w:rPr>
            </w:pPr>
          </w:p>
        </w:tc>
        <w:tc>
          <w:tcPr>
            <w:tcW w:w="2126" w:type="dxa"/>
            <w:shd w:val="clear" w:color="auto" w:fill="auto"/>
          </w:tcPr>
          <w:p w14:paraId="1EDEC79A" w14:textId="77777777" w:rsidR="00585F2B" w:rsidRPr="00585F2B" w:rsidRDefault="00585F2B" w:rsidP="00D8615B">
            <w:pPr>
              <w:spacing w:after="0"/>
              <w:rPr>
                <w:rFonts w:eastAsia="Franklin Gothic Book" w:cs="Calibri"/>
                <w:sz w:val="20"/>
                <w:szCs w:val="20"/>
                <w:lang w:val="en-US" w:eastAsia="ko-KR"/>
              </w:rPr>
            </w:pPr>
            <w:r w:rsidRPr="00585F2B">
              <w:rPr>
                <w:rFonts w:eastAsia="Franklin Gothic Book" w:cs="Calibri"/>
                <w:sz w:val="20"/>
                <w:szCs w:val="20"/>
                <w:lang w:eastAsia="ko-KR"/>
              </w:rPr>
              <w:t xml:space="preserve">irregular </w:t>
            </w:r>
            <w:r w:rsidRPr="00585F2B">
              <w:rPr>
                <w:rFonts w:eastAsia="Franklin Gothic Book" w:cs="Calibri"/>
                <w:sz w:val="20"/>
                <w:szCs w:val="20"/>
                <w:lang w:val="en-US" w:eastAsia="ko-KR"/>
              </w:rPr>
              <w:t>conjugation</w:t>
            </w:r>
          </w:p>
          <w:p w14:paraId="639C1CE9" w14:textId="77777777" w:rsidR="00585F2B" w:rsidRPr="00585F2B" w:rsidRDefault="00585F2B" w:rsidP="00D8615B">
            <w:pPr>
              <w:spacing w:after="0" w:line="240" w:lineRule="auto"/>
              <w:rPr>
                <w:rFonts w:eastAsia="Franklin Gothic Book" w:cs="Calibri"/>
                <w:bCs/>
                <w:sz w:val="20"/>
                <w:szCs w:val="20"/>
                <w:lang w:eastAsia="ko-KR"/>
              </w:rPr>
            </w:pPr>
            <w:r w:rsidRPr="00585F2B">
              <w:rPr>
                <w:rFonts w:ascii="Malgun Gothic" w:eastAsia="Malgun Gothic" w:hAnsi="Malgun Gothic" w:cs="Malgun Gothic" w:hint="eastAsia"/>
                <w:sz w:val="20"/>
                <w:szCs w:val="20"/>
                <w:lang w:val="en-US" w:eastAsia="ko-KR"/>
              </w:rPr>
              <w:t>불규칙</w:t>
            </w:r>
            <w:r w:rsidRPr="00585F2B">
              <w:rPr>
                <w:rFonts w:ascii="Malgun Gothic" w:eastAsia="Malgun Gothic" w:hAnsi="Malgun Gothic" w:cs="Malgun Gothic"/>
                <w:sz w:val="20"/>
                <w:szCs w:val="20"/>
                <w:lang w:val="en-US" w:eastAsia="ko-KR"/>
              </w:rPr>
              <w:t xml:space="preserve"> </w:t>
            </w:r>
            <w:r w:rsidRPr="00585F2B">
              <w:rPr>
                <w:rFonts w:ascii="Malgun Gothic" w:eastAsia="Malgun Gothic" w:hAnsi="Malgun Gothic" w:cs="Malgun Gothic" w:hint="eastAsia"/>
                <w:sz w:val="20"/>
                <w:szCs w:val="20"/>
                <w:lang w:val="en-US" w:eastAsia="ko-KR"/>
              </w:rPr>
              <w:t>활용</w:t>
            </w:r>
          </w:p>
        </w:tc>
        <w:tc>
          <w:tcPr>
            <w:tcW w:w="5103" w:type="dxa"/>
          </w:tcPr>
          <w:p w14:paraId="770DF8CC" w14:textId="77777777" w:rsidR="00585F2B" w:rsidRPr="00585F2B" w:rsidRDefault="00585F2B" w:rsidP="00D8615B">
            <w:pPr>
              <w:keepNext/>
              <w:spacing w:after="0"/>
              <w:rPr>
                <w:rFonts w:eastAsia="Malgun Gothic" w:cs="Calibri"/>
                <w:sz w:val="20"/>
                <w:szCs w:val="20"/>
                <w:lang w:eastAsia="ko-KR"/>
              </w:rPr>
            </w:pPr>
            <w:r w:rsidRPr="00585F2B">
              <w:rPr>
                <w:rFonts w:ascii="Malgun Gothic" w:eastAsia="Malgun Gothic" w:hAnsi="Malgun Gothic" w:cs="Calibri" w:hint="eastAsia"/>
                <w:sz w:val="20"/>
                <w:szCs w:val="20"/>
                <w:lang w:eastAsia="ko-KR"/>
              </w:rPr>
              <w:t>길다</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다르다</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기쁘다</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즐겁다</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새롭다</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통쾌하다</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혼란스럽다</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막막하다</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외롭다</w:t>
            </w:r>
            <w:r w:rsidRPr="00585F2B">
              <w:rPr>
                <w:rFonts w:eastAsia="Malgun Gothic" w:cs="Calibri"/>
                <w:sz w:val="20"/>
                <w:szCs w:val="20"/>
                <w:lang w:eastAsia="ko-KR"/>
              </w:rPr>
              <w:t>,</w:t>
            </w:r>
            <w:r w:rsidRPr="00585F2B">
              <w:rPr>
                <w:rFonts w:ascii="Malgun Gothic" w:eastAsia="Malgun Gothic" w:hAnsi="Malgun Gothic" w:cs="Calibri"/>
                <w:sz w:val="20"/>
                <w:szCs w:val="20"/>
                <w:lang w:eastAsia="ko-KR"/>
              </w:rPr>
              <w:t xml:space="preserve"> </w:t>
            </w:r>
            <w:r w:rsidRPr="00585F2B">
              <w:rPr>
                <w:rFonts w:eastAsia="Malgun Gothic" w:cs="Calibri" w:hint="eastAsia"/>
                <w:sz w:val="20"/>
                <w:szCs w:val="20"/>
                <w:lang w:eastAsia="ko-KR"/>
              </w:rPr>
              <w:t>피곤하다</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이러하다</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억울하다</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불행하다</w:t>
            </w:r>
          </w:p>
          <w:p w14:paraId="6E0EA85C" w14:textId="77777777" w:rsidR="00585F2B" w:rsidRPr="00585F2B" w:rsidRDefault="00585F2B" w:rsidP="00D8615B">
            <w:pPr>
              <w:keepNext/>
              <w:spacing w:after="0"/>
              <w:rPr>
                <w:rFonts w:eastAsia="Malgun Gothic" w:cs="Calibri"/>
                <w:sz w:val="20"/>
                <w:szCs w:val="20"/>
                <w:lang w:eastAsia="ko-KR"/>
              </w:rPr>
            </w:pPr>
            <w:r w:rsidRPr="00585F2B">
              <w:rPr>
                <w:rFonts w:eastAsia="Malgun Gothic" w:cs="Calibri"/>
                <w:sz w:val="20"/>
                <w:szCs w:val="20"/>
                <w:lang w:eastAsia="ko-KR"/>
              </w:rPr>
              <w:t>‘</w:t>
            </w:r>
            <w:r w:rsidRPr="00585F2B">
              <w:rPr>
                <w:rFonts w:eastAsia="Malgun Gothic" w:cs="Calibri" w:hint="eastAsia"/>
                <w:sz w:val="20"/>
                <w:szCs w:val="20"/>
                <w:lang w:eastAsia="ko-KR"/>
              </w:rPr>
              <w:t>긴</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가뭄</w:t>
            </w:r>
            <w:r w:rsidRPr="00585F2B">
              <w:rPr>
                <w:rFonts w:eastAsia="Malgun Gothic" w:cs="Calibri"/>
                <w:sz w:val="20"/>
                <w:szCs w:val="20"/>
                <w:lang w:eastAsia="ko-KR"/>
              </w:rPr>
              <w:t>’</w:t>
            </w:r>
          </w:p>
          <w:p w14:paraId="435DD42C" w14:textId="77777777" w:rsidR="00585F2B" w:rsidRPr="00585F2B" w:rsidRDefault="00585F2B" w:rsidP="00D8615B">
            <w:pPr>
              <w:keepNext/>
              <w:spacing w:after="0"/>
              <w:rPr>
                <w:rFonts w:eastAsia="Malgun Gothic" w:cs="Calibri"/>
                <w:sz w:val="20"/>
                <w:szCs w:val="20"/>
                <w:lang w:eastAsia="ko-KR"/>
              </w:rPr>
            </w:pPr>
            <w:r w:rsidRPr="00585F2B">
              <w:rPr>
                <w:rFonts w:eastAsia="Malgun Gothic" w:cs="Calibri"/>
                <w:sz w:val="20"/>
                <w:szCs w:val="20"/>
                <w:lang w:eastAsia="ko-KR"/>
              </w:rPr>
              <w:t>SNS</w:t>
            </w:r>
            <w:r w:rsidRPr="00585F2B">
              <w:rPr>
                <w:rFonts w:eastAsia="Malgun Gothic" w:cs="Calibri" w:hint="eastAsia"/>
                <w:sz w:val="20"/>
                <w:szCs w:val="20"/>
                <w:lang w:eastAsia="ko-KR"/>
              </w:rPr>
              <w:t>를</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보면</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저만</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불행한</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것</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같아요</w:t>
            </w:r>
            <w:r w:rsidRPr="00585F2B">
              <w:rPr>
                <w:rFonts w:eastAsia="Malgun Gothic" w:cs="Calibri"/>
                <w:sz w:val="20"/>
                <w:szCs w:val="20"/>
                <w:lang w:eastAsia="ko-KR"/>
              </w:rPr>
              <w:t>.</w:t>
            </w:r>
          </w:p>
          <w:p w14:paraId="01A1747B" w14:textId="77777777" w:rsidR="00585F2B" w:rsidRPr="00585F2B" w:rsidRDefault="00585F2B" w:rsidP="00D8615B">
            <w:pPr>
              <w:keepNext/>
              <w:spacing w:after="0"/>
              <w:rPr>
                <w:rFonts w:eastAsia="Malgun Gothic" w:cs="Calibri"/>
                <w:sz w:val="20"/>
                <w:szCs w:val="20"/>
                <w:lang w:eastAsia="ko-KR"/>
              </w:rPr>
            </w:pPr>
            <w:r w:rsidRPr="00585F2B">
              <w:rPr>
                <w:rFonts w:eastAsia="Malgun Gothic" w:cs="Calibri" w:hint="eastAsia"/>
                <w:sz w:val="20"/>
                <w:szCs w:val="20"/>
                <w:lang w:eastAsia="ko-KR"/>
              </w:rPr>
              <w:t>억울한</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일을</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당했을</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때는</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천천히</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그</w:t>
            </w:r>
            <w:r w:rsidRPr="00585F2B">
              <w:rPr>
                <w:rFonts w:eastAsia="Malgun Gothic" w:cs="Calibri" w:hint="eastAsia"/>
                <w:sz w:val="20"/>
                <w:szCs w:val="20"/>
                <w:lang w:eastAsia="ko-KR"/>
              </w:rPr>
              <w:t xml:space="preserve"> </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상황에</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대해</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얘기해</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보세요</w:t>
            </w:r>
            <w:r w:rsidRPr="00585F2B">
              <w:rPr>
                <w:rFonts w:eastAsia="Malgun Gothic" w:cs="Calibri"/>
                <w:sz w:val="20"/>
                <w:szCs w:val="20"/>
                <w:lang w:eastAsia="ko-KR"/>
              </w:rPr>
              <w:t>.</w:t>
            </w:r>
          </w:p>
          <w:p w14:paraId="29FE33A7" w14:textId="77777777" w:rsidR="00585F2B" w:rsidRPr="00585F2B" w:rsidRDefault="00585F2B" w:rsidP="00D8615B">
            <w:pPr>
              <w:keepNext/>
              <w:spacing w:after="0"/>
              <w:rPr>
                <w:rFonts w:eastAsia="Malgun Gothic" w:cs="Calibri"/>
                <w:sz w:val="20"/>
                <w:szCs w:val="20"/>
                <w:lang w:eastAsia="ko-KR"/>
              </w:rPr>
            </w:pPr>
            <w:r w:rsidRPr="00585F2B">
              <w:rPr>
                <w:rFonts w:eastAsia="Malgun Gothic" w:cs="Calibri" w:hint="eastAsia"/>
                <w:sz w:val="20"/>
                <w:szCs w:val="20"/>
                <w:lang w:eastAsia="ko-KR"/>
              </w:rPr>
              <w:t>아르바이트를</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못</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구했을</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때</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정말</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막막했어요</w:t>
            </w:r>
            <w:r w:rsidRPr="00585F2B">
              <w:rPr>
                <w:rFonts w:eastAsia="Malgun Gothic" w:cs="Calibri"/>
                <w:sz w:val="20"/>
                <w:szCs w:val="20"/>
                <w:lang w:eastAsia="ko-KR"/>
              </w:rPr>
              <w:t>.</w:t>
            </w:r>
          </w:p>
          <w:p w14:paraId="18106484" w14:textId="77777777" w:rsidR="00585F2B" w:rsidRPr="00585F2B" w:rsidRDefault="00585F2B" w:rsidP="00D8615B">
            <w:pPr>
              <w:spacing w:after="0" w:line="240" w:lineRule="auto"/>
              <w:rPr>
                <w:rFonts w:ascii="Malgun Gothic" w:eastAsia="Malgun Gothic" w:hAnsi="Malgun Gothic" w:cs="Calibri"/>
                <w:bCs/>
                <w:sz w:val="20"/>
                <w:szCs w:val="20"/>
                <w:lang w:eastAsia="ko-KR"/>
              </w:rPr>
            </w:pPr>
            <w:r w:rsidRPr="00585F2B">
              <w:rPr>
                <w:rFonts w:eastAsia="Malgun Gothic" w:cs="Mangal" w:hint="eastAsia"/>
                <w:sz w:val="20"/>
                <w:szCs w:val="20"/>
                <w:lang w:eastAsia="ko-KR"/>
              </w:rPr>
              <w:t>권선징악이</w:t>
            </w:r>
            <w:r w:rsidRPr="00585F2B">
              <w:rPr>
                <w:rFonts w:eastAsia="Malgun Gothic" w:cs="Mangal"/>
                <w:sz w:val="20"/>
                <w:szCs w:val="20"/>
                <w:lang w:eastAsia="ko-KR"/>
              </w:rPr>
              <w:t xml:space="preserve"> </w:t>
            </w:r>
            <w:r w:rsidRPr="00585F2B">
              <w:rPr>
                <w:rFonts w:eastAsia="Malgun Gothic" w:cs="Mangal" w:hint="eastAsia"/>
                <w:sz w:val="20"/>
                <w:szCs w:val="20"/>
                <w:lang w:eastAsia="ko-KR"/>
              </w:rPr>
              <w:t>담긴</w:t>
            </w:r>
            <w:r w:rsidRPr="00585F2B">
              <w:rPr>
                <w:rFonts w:eastAsia="Malgun Gothic" w:cs="Mangal"/>
                <w:sz w:val="20"/>
                <w:szCs w:val="20"/>
                <w:lang w:eastAsia="ko-KR"/>
              </w:rPr>
              <w:t xml:space="preserve"> </w:t>
            </w:r>
            <w:r w:rsidRPr="00585F2B">
              <w:rPr>
                <w:rFonts w:eastAsia="Malgun Gothic" w:cs="Mangal" w:hint="eastAsia"/>
                <w:sz w:val="20"/>
                <w:szCs w:val="20"/>
                <w:lang w:eastAsia="ko-KR"/>
              </w:rPr>
              <w:t>드라마를</w:t>
            </w:r>
            <w:r w:rsidRPr="00585F2B">
              <w:rPr>
                <w:rFonts w:eastAsia="Malgun Gothic" w:cs="Mangal"/>
                <w:sz w:val="20"/>
                <w:szCs w:val="20"/>
                <w:lang w:eastAsia="ko-KR"/>
              </w:rPr>
              <w:t xml:space="preserve"> </w:t>
            </w:r>
            <w:r w:rsidRPr="00585F2B">
              <w:rPr>
                <w:rFonts w:eastAsia="Malgun Gothic" w:cs="Mangal" w:hint="eastAsia"/>
                <w:sz w:val="20"/>
                <w:szCs w:val="20"/>
                <w:lang w:eastAsia="ko-KR"/>
              </w:rPr>
              <w:t>보면</w:t>
            </w:r>
            <w:r w:rsidRPr="00585F2B">
              <w:rPr>
                <w:rFonts w:eastAsia="Malgun Gothic" w:cs="Mangal"/>
                <w:sz w:val="20"/>
                <w:szCs w:val="20"/>
                <w:lang w:eastAsia="ko-KR"/>
              </w:rPr>
              <w:t xml:space="preserve"> </w:t>
            </w:r>
            <w:r w:rsidRPr="00585F2B">
              <w:rPr>
                <w:rFonts w:eastAsia="Malgun Gothic" w:cs="Mangal" w:hint="eastAsia"/>
                <w:sz w:val="20"/>
                <w:szCs w:val="20"/>
                <w:lang w:eastAsia="ko-KR"/>
              </w:rPr>
              <w:t>정말</w:t>
            </w:r>
            <w:r w:rsidRPr="00585F2B">
              <w:rPr>
                <w:rFonts w:eastAsia="Malgun Gothic" w:cs="Mangal"/>
                <w:sz w:val="20"/>
                <w:szCs w:val="20"/>
                <w:lang w:eastAsia="ko-KR"/>
              </w:rPr>
              <w:t xml:space="preserve"> </w:t>
            </w:r>
            <w:r w:rsidRPr="00585F2B">
              <w:rPr>
                <w:rFonts w:eastAsia="Malgun Gothic" w:cs="Mangal" w:hint="eastAsia"/>
                <w:sz w:val="20"/>
                <w:szCs w:val="20"/>
                <w:lang w:eastAsia="ko-KR"/>
              </w:rPr>
              <w:t>통쾌해요</w:t>
            </w:r>
            <w:r w:rsidRPr="00585F2B">
              <w:rPr>
                <w:rFonts w:eastAsia="Malgun Gothic" w:cs="Mangal"/>
                <w:sz w:val="20"/>
                <w:szCs w:val="20"/>
                <w:lang w:eastAsia="ko-KR"/>
              </w:rPr>
              <w:t>.</w:t>
            </w:r>
          </w:p>
        </w:tc>
      </w:tr>
      <w:tr w:rsidR="00585F2B" w:rsidRPr="00585F2B" w14:paraId="6D85242F" w14:textId="77777777" w:rsidTr="00D8615B">
        <w:trPr>
          <w:trHeight w:val="64"/>
        </w:trPr>
        <w:tc>
          <w:tcPr>
            <w:tcW w:w="1980" w:type="dxa"/>
            <w:vMerge/>
            <w:shd w:val="clear" w:color="auto" w:fill="auto"/>
            <w:vAlign w:val="center"/>
          </w:tcPr>
          <w:p w14:paraId="61D77C77" w14:textId="77777777" w:rsidR="00585F2B" w:rsidRPr="00783A04" w:rsidRDefault="00585F2B" w:rsidP="00D8615B">
            <w:pPr>
              <w:spacing w:after="0" w:line="240" w:lineRule="auto"/>
              <w:rPr>
                <w:rFonts w:eastAsia="Franklin Gothic Book" w:cs="Calibri"/>
                <w:bCs/>
                <w:sz w:val="20"/>
                <w:szCs w:val="20"/>
                <w:lang w:eastAsia="ko-KR"/>
              </w:rPr>
            </w:pPr>
          </w:p>
        </w:tc>
        <w:tc>
          <w:tcPr>
            <w:tcW w:w="2126" w:type="dxa"/>
            <w:shd w:val="clear" w:color="auto" w:fill="auto"/>
          </w:tcPr>
          <w:p w14:paraId="22CEC749" w14:textId="77777777" w:rsidR="00585F2B" w:rsidRPr="00585F2B" w:rsidRDefault="00585F2B" w:rsidP="00D8615B">
            <w:pPr>
              <w:spacing w:after="0" w:line="240" w:lineRule="auto"/>
              <w:rPr>
                <w:rFonts w:eastAsia="Franklin Gothic Book" w:cs="Calibri"/>
                <w:bCs/>
                <w:sz w:val="20"/>
                <w:szCs w:val="20"/>
                <w:lang w:eastAsia="ko-KR"/>
              </w:rPr>
            </w:pPr>
            <w:r w:rsidRPr="00585F2B">
              <w:rPr>
                <w:rFonts w:ascii="Malgun Gothic" w:eastAsia="Malgun Gothic" w:hAnsi="Malgun Gothic" w:cs="Mangal"/>
                <w:sz w:val="20"/>
                <w:szCs w:val="20"/>
                <w:lang w:eastAsia="ko-KR"/>
              </w:rPr>
              <w:t>있다</w:t>
            </w:r>
            <w:r w:rsidRPr="00585F2B">
              <w:rPr>
                <w:rFonts w:eastAsia="Malgun Gothic" w:cs="Mangal"/>
                <w:sz w:val="20"/>
                <w:szCs w:val="20"/>
                <w:lang w:eastAsia="ko-KR"/>
              </w:rPr>
              <w:t xml:space="preserve">, </w:t>
            </w:r>
            <w:r w:rsidRPr="00585F2B">
              <w:rPr>
                <w:rFonts w:eastAsia="Malgun Gothic" w:cs="Mangal" w:hint="eastAsia"/>
                <w:sz w:val="20"/>
                <w:szCs w:val="20"/>
                <w:lang w:eastAsia="ko-KR"/>
              </w:rPr>
              <w:t>없다</w:t>
            </w:r>
            <w:r w:rsidRPr="00585F2B">
              <w:rPr>
                <w:rFonts w:eastAsia="Malgun Gothic" w:cs="Mangal"/>
                <w:sz w:val="20"/>
                <w:szCs w:val="20"/>
                <w:lang w:eastAsia="ko-KR"/>
              </w:rPr>
              <w:t xml:space="preserve"> case</w:t>
            </w:r>
          </w:p>
        </w:tc>
        <w:tc>
          <w:tcPr>
            <w:tcW w:w="5103" w:type="dxa"/>
          </w:tcPr>
          <w:p w14:paraId="71BFFE21" w14:textId="77777777" w:rsidR="00585F2B" w:rsidRPr="00585F2B" w:rsidRDefault="00585F2B" w:rsidP="00D8615B">
            <w:pPr>
              <w:spacing w:after="0" w:line="240" w:lineRule="auto"/>
              <w:rPr>
                <w:rFonts w:ascii="Malgun Gothic" w:eastAsia="Malgun Gothic" w:hAnsi="Malgun Gothic" w:cs="Calibri"/>
                <w:bCs/>
                <w:sz w:val="20"/>
                <w:szCs w:val="20"/>
                <w:lang w:eastAsia="ko-KR"/>
              </w:rPr>
            </w:pPr>
            <w:r w:rsidRPr="00585F2B">
              <w:rPr>
                <w:rFonts w:ascii="Malgun Gothic" w:eastAsia="Malgun Gothic" w:hAnsi="Malgun Gothic" w:cs="Mangal" w:hint="eastAsia"/>
                <w:sz w:val="20"/>
                <w:szCs w:val="20"/>
                <w:lang w:eastAsia="ko-KR"/>
              </w:rPr>
              <w:t>재미있다</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멋있다</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맛없다</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자신있다</w:t>
            </w:r>
          </w:p>
        </w:tc>
      </w:tr>
      <w:tr w:rsidR="00585F2B" w:rsidRPr="00585F2B" w14:paraId="00EEC32A" w14:textId="77777777" w:rsidTr="00D8615B">
        <w:trPr>
          <w:trHeight w:val="364"/>
        </w:trPr>
        <w:tc>
          <w:tcPr>
            <w:tcW w:w="1980" w:type="dxa"/>
            <w:vMerge/>
            <w:tcBorders>
              <w:bottom w:val="single" w:sz="4" w:space="0" w:color="9688BE"/>
            </w:tcBorders>
            <w:shd w:val="clear" w:color="auto" w:fill="auto"/>
            <w:vAlign w:val="center"/>
          </w:tcPr>
          <w:p w14:paraId="27CA0401" w14:textId="77777777" w:rsidR="00585F2B" w:rsidRPr="00585F2B" w:rsidRDefault="00585F2B" w:rsidP="00D8615B">
            <w:pPr>
              <w:spacing w:after="0" w:line="240" w:lineRule="auto"/>
              <w:rPr>
                <w:rFonts w:eastAsia="Franklin Gothic Book" w:cs="Calibri"/>
                <w:bCs/>
                <w:sz w:val="20"/>
                <w:szCs w:val="20"/>
                <w:lang w:val="it-IT" w:eastAsia="ko-KR"/>
              </w:rPr>
            </w:pPr>
          </w:p>
        </w:tc>
        <w:tc>
          <w:tcPr>
            <w:tcW w:w="2126" w:type="dxa"/>
            <w:shd w:val="clear" w:color="auto" w:fill="auto"/>
          </w:tcPr>
          <w:p w14:paraId="0C08679E" w14:textId="77777777" w:rsidR="00585F2B" w:rsidRPr="00585F2B" w:rsidRDefault="00585F2B" w:rsidP="00D8615B">
            <w:pPr>
              <w:keepNext/>
              <w:spacing w:after="0"/>
              <w:rPr>
                <w:rFonts w:eastAsia="Malgun Gothic" w:cs="Calibri"/>
                <w:sz w:val="20"/>
                <w:szCs w:val="20"/>
                <w:lang w:eastAsia="ko-KR"/>
              </w:rPr>
            </w:pPr>
            <w:r w:rsidRPr="00585F2B">
              <w:rPr>
                <w:rFonts w:eastAsia="Malgun Gothic" w:cs="Calibri"/>
                <w:sz w:val="20"/>
                <w:szCs w:val="20"/>
                <w:lang w:eastAsia="ko-KR"/>
              </w:rPr>
              <w:t>negatives</w:t>
            </w:r>
          </w:p>
          <w:p w14:paraId="397BD64A" w14:textId="77777777" w:rsidR="00585F2B" w:rsidRPr="00585F2B" w:rsidRDefault="00585F2B" w:rsidP="00D8615B">
            <w:pPr>
              <w:spacing w:after="0" w:line="240" w:lineRule="auto"/>
              <w:rPr>
                <w:rFonts w:eastAsia="Franklin Gothic Book" w:cs="Calibri"/>
                <w:bCs/>
                <w:sz w:val="20"/>
                <w:szCs w:val="20"/>
                <w:lang w:eastAsia="ko-KR"/>
              </w:rPr>
            </w:pPr>
            <w:r w:rsidRPr="00585F2B">
              <w:rPr>
                <w:rFonts w:ascii="Malgun Gothic" w:eastAsia="Malgun Gothic" w:hAnsi="Malgun Gothic" w:cs="Mangal" w:hint="eastAsia"/>
                <w:sz w:val="20"/>
                <w:szCs w:val="20"/>
                <w:lang w:eastAsia="ko-KR"/>
              </w:rPr>
              <w:t>부정</w:t>
            </w:r>
          </w:p>
        </w:tc>
        <w:tc>
          <w:tcPr>
            <w:tcW w:w="5103" w:type="dxa"/>
            <w:tcBorders>
              <w:bottom w:val="single" w:sz="4" w:space="0" w:color="9688BE"/>
            </w:tcBorders>
          </w:tcPr>
          <w:p w14:paraId="5ED8B012" w14:textId="77777777" w:rsidR="00585F2B" w:rsidRPr="00585F2B" w:rsidRDefault="00585F2B" w:rsidP="00D8615B">
            <w:pPr>
              <w:keepNext/>
              <w:spacing w:after="0"/>
              <w:rPr>
                <w:rFonts w:ascii="Malgun Gothic" w:eastAsia="Malgun Gothic" w:hAnsi="Malgun Gothic" w:cs="Calibri"/>
                <w:sz w:val="20"/>
                <w:szCs w:val="20"/>
                <w:lang w:eastAsia="ko-KR"/>
              </w:rPr>
            </w:pPr>
            <w:r w:rsidRPr="00585F2B">
              <w:rPr>
                <w:rFonts w:ascii="Malgun Gothic" w:eastAsia="Malgun Gothic" w:hAnsi="Malgun Gothic" w:cs="Calibri" w:hint="eastAsia"/>
                <w:sz w:val="20"/>
                <w:szCs w:val="20"/>
                <w:lang w:eastAsia="ko-KR"/>
              </w:rPr>
              <w:t>안</w:t>
            </w:r>
            <w:r w:rsidRPr="00585F2B">
              <w:rPr>
                <w:rFonts w:ascii="Malgun Gothic" w:eastAsia="Malgun Gothic" w:hAnsi="Malgun Gothic" w:cs="Calibri"/>
                <w:sz w:val="20"/>
                <w:szCs w:val="20"/>
                <w:lang w:eastAsia="ko-KR"/>
              </w:rPr>
              <w:t>, -</w:t>
            </w:r>
            <w:r w:rsidRPr="00585F2B">
              <w:rPr>
                <w:rFonts w:ascii="Malgun Gothic" w:eastAsia="Malgun Gothic" w:hAnsi="Malgun Gothic" w:cs="Calibri" w:hint="eastAsia"/>
                <w:sz w:val="20"/>
                <w:szCs w:val="20"/>
                <w:lang w:eastAsia="ko-KR"/>
              </w:rPr>
              <w:t>지</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않다</w:t>
            </w:r>
          </w:p>
          <w:p w14:paraId="39E77E8D" w14:textId="77777777" w:rsidR="00585F2B" w:rsidRPr="00585F2B" w:rsidRDefault="00585F2B" w:rsidP="00D8615B">
            <w:pPr>
              <w:spacing w:after="0" w:line="240" w:lineRule="auto"/>
              <w:rPr>
                <w:rFonts w:ascii="Malgun Gothic" w:eastAsia="Malgun Gothic" w:hAnsi="Malgun Gothic" w:cs="Calibri"/>
                <w:bCs/>
                <w:sz w:val="20"/>
                <w:szCs w:val="20"/>
                <w:lang w:eastAsia="ko-KR"/>
              </w:rPr>
            </w:pPr>
            <w:r w:rsidRPr="00585F2B">
              <w:rPr>
                <w:rFonts w:ascii="Malgun Gothic" w:eastAsia="Malgun Gothic" w:hAnsi="Malgun Gothic" w:cs="Mangal" w:hint="eastAsia"/>
                <w:sz w:val="20"/>
                <w:szCs w:val="20"/>
                <w:lang w:eastAsia="ko-KR"/>
              </w:rPr>
              <w:t>정의가</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바로</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잡혀</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있을</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때는</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사회가</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혼란스럽지</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않아요</w:t>
            </w:r>
            <w:r w:rsidRPr="00585F2B">
              <w:rPr>
                <w:rFonts w:ascii="Malgun Gothic" w:eastAsia="Malgun Gothic" w:hAnsi="Malgun Gothic" w:cs="Mangal"/>
                <w:sz w:val="20"/>
                <w:szCs w:val="20"/>
                <w:lang w:eastAsia="ko-KR"/>
              </w:rPr>
              <w:t>.</w:t>
            </w:r>
          </w:p>
        </w:tc>
      </w:tr>
      <w:tr w:rsidR="001D693A" w:rsidRPr="003B2E00" w14:paraId="1E34520E" w14:textId="77777777" w:rsidTr="00C45DD5">
        <w:trPr>
          <w:trHeight w:val="22"/>
        </w:trPr>
        <w:tc>
          <w:tcPr>
            <w:tcW w:w="1980" w:type="dxa"/>
            <w:shd w:val="clear" w:color="auto" w:fill="auto"/>
          </w:tcPr>
          <w:p w14:paraId="62C1D0DD" w14:textId="77777777" w:rsidR="001D693A" w:rsidRPr="00585F2B" w:rsidRDefault="001D693A" w:rsidP="00C45DD5">
            <w:pPr>
              <w:spacing w:after="0" w:line="240" w:lineRule="auto"/>
              <w:rPr>
                <w:rFonts w:eastAsia="Franklin Gothic Book" w:cs="Calibri"/>
                <w:bCs/>
                <w:sz w:val="20"/>
                <w:szCs w:val="20"/>
                <w:lang w:val="it-IT" w:eastAsia="ko-KR" w:bidi="hi-IN"/>
              </w:rPr>
            </w:pPr>
            <w:r w:rsidRPr="00585F2B">
              <w:rPr>
                <w:rFonts w:eastAsia="Calibri" w:cs="Arial"/>
                <w:sz w:val="20"/>
                <w:szCs w:val="20"/>
                <w:lang w:eastAsia="ko-KR"/>
              </w:rPr>
              <w:t>Exclamations</w:t>
            </w:r>
          </w:p>
        </w:tc>
        <w:tc>
          <w:tcPr>
            <w:tcW w:w="2126" w:type="dxa"/>
            <w:shd w:val="clear" w:color="auto" w:fill="auto"/>
          </w:tcPr>
          <w:p w14:paraId="28024160" w14:textId="77777777" w:rsidR="001D693A" w:rsidRPr="00585F2B" w:rsidRDefault="001D693A" w:rsidP="00D8615B">
            <w:pPr>
              <w:spacing w:after="0" w:line="240" w:lineRule="auto"/>
              <w:rPr>
                <w:rFonts w:ascii="Malgun Gothic" w:eastAsia="Malgun Gothic" w:hAnsi="Malgun Gothic" w:cs="Mangal"/>
                <w:b/>
                <w:sz w:val="20"/>
                <w:szCs w:val="20"/>
                <w:cs/>
                <w:lang w:eastAsia="en-AU" w:bidi="hi-IN"/>
              </w:rPr>
            </w:pPr>
          </w:p>
        </w:tc>
        <w:tc>
          <w:tcPr>
            <w:tcW w:w="5103" w:type="dxa"/>
            <w:shd w:val="clear" w:color="auto" w:fill="auto"/>
          </w:tcPr>
          <w:p w14:paraId="40768760" w14:textId="42E9A1A1" w:rsidR="001D693A" w:rsidRPr="001D693A" w:rsidRDefault="001D693A" w:rsidP="00D8615B">
            <w:pPr>
              <w:spacing w:after="0" w:line="240" w:lineRule="auto"/>
              <w:rPr>
                <w:rFonts w:ascii="Malgun Gothic" w:eastAsia="Malgun Gothic" w:hAnsi="Malgun Gothic" w:cs="Mangal"/>
                <w:b/>
                <w:sz w:val="20"/>
                <w:szCs w:val="20"/>
                <w:cs/>
                <w:lang w:eastAsia="en-AU" w:bidi="hi-IN"/>
              </w:rPr>
            </w:pPr>
            <w:r w:rsidRPr="00585F2B">
              <w:rPr>
                <w:rFonts w:ascii="Malgun Gothic" w:eastAsia="Malgun Gothic" w:hAnsi="Malgun Gothic" w:cs="Mangal" w:hint="eastAsia"/>
                <w:sz w:val="20"/>
                <w:szCs w:val="20"/>
                <w:lang w:eastAsia="ko-KR"/>
              </w:rPr>
              <w:t>글쎄</w:t>
            </w:r>
            <w:r w:rsidRPr="00ED58F9">
              <w:rPr>
                <w:rFonts w:ascii="Malgun Gothic" w:eastAsia="Malgun Gothic" w:hAnsi="Malgun Gothic" w:cs="Mangal"/>
                <w:sz w:val="20"/>
                <w:szCs w:val="20"/>
                <w:lang w:val="it-IT" w:eastAsia="ko-KR"/>
              </w:rPr>
              <w:t>(</w:t>
            </w:r>
            <w:r w:rsidRPr="00585F2B">
              <w:rPr>
                <w:rFonts w:ascii="Malgun Gothic" w:eastAsia="Malgun Gothic" w:hAnsi="Malgun Gothic" w:cs="Mangal"/>
                <w:sz w:val="20"/>
                <w:szCs w:val="20"/>
                <w:lang w:eastAsia="ko-KR"/>
              </w:rPr>
              <w:t>요</w:t>
            </w:r>
            <w:r w:rsidRPr="00ED58F9">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아이고</w:t>
            </w:r>
            <w:r w:rsidRPr="00ED58F9">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어머</w:t>
            </w:r>
            <w:r w:rsidRPr="00ED58F9">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저</w:t>
            </w:r>
            <w:r w:rsidRPr="00ED58F9">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참</w:t>
            </w:r>
            <w:r w:rsidRPr="00ED58F9">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아</w:t>
            </w:r>
            <w:r w:rsidRPr="00ED58F9">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와</w:t>
            </w:r>
            <w:r w:rsidRPr="00ED58F9">
              <w:rPr>
                <w:rFonts w:ascii="Malgun Gothic" w:eastAsia="Malgun Gothic" w:hAnsi="Malgun Gothic" w:cs="Mangal"/>
                <w:sz w:val="20"/>
                <w:szCs w:val="20"/>
                <w:lang w:val="it-IT" w:eastAsia="ko-KR"/>
              </w:rPr>
              <w:t xml:space="preserve"> </w:t>
            </w:r>
          </w:p>
        </w:tc>
      </w:tr>
      <w:tr w:rsidR="001D693A" w:rsidRPr="003B2E00" w14:paraId="3C31D628" w14:textId="77777777" w:rsidTr="00C45DD5">
        <w:trPr>
          <w:trHeight w:val="22"/>
        </w:trPr>
        <w:tc>
          <w:tcPr>
            <w:tcW w:w="1980" w:type="dxa"/>
            <w:shd w:val="clear" w:color="auto" w:fill="auto"/>
          </w:tcPr>
          <w:p w14:paraId="583CB74E" w14:textId="77777777" w:rsidR="001D693A" w:rsidRPr="00585F2B" w:rsidRDefault="001D693A" w:rsidP="00C45DD5">
            <w:pPr>
              <w:spacing w:after="0" w:line="240" w:lineRule="auto"/>
              <w:rPr>
                <w:rFonts w:eastAsia="Franklin Gothic Book" w:cs="Calibri"/>
                <w:bCs/>
                <w:sz w:val="20"/>
                <w:szCs w:val="20"/>
                <w:lang w:val="it-IT" w:eastAsia="ko-KR" w:bidi="hi-IN"/>
              </w:rPr>
            </w:pPr>
            <w:r w:rsidRPr="00585F2B">
              <w:rPr>
                <w:rFonts w:eastAsia="Calibri" w:cs="Arial"/>
                <w:sz w:val="20"/>
                <w:szCs w:val="20"/>
                <w:lang w:eastAsia="ko-KR"/>
              </w:rPr>
              <w:t>Nouns</w:t>
            </w:r>
          </w:p>
        </w:tc>
        <w:tc>
          <w:tcPr>
            <w:tcW w:w="2126" w:type="dxa"/>
            <w:shd w:val="clear" w:color="auto" w:fill="auto"/>
          </w:tcPr>
          <w:p w14:paraId="6144F424" w14:textId="77777777" w:rsidR="001D693A" w:rsidRPr="00585F2B" w:rsidRDefault="001D693A" w:rsidP="00D8615B">
            <w:pPr>
              <w:spacing w:after="0" w:line="240" w:lineRule="auto"/>
              <w:rPr>
                <w:rFonts w:ascii="Malgun Gothic" w:eastAsia="Malgun Gothic" w:hAnsi="Malgun Gothic" w:cs="Mangal"/>
                <w:b/>
                <w:sz w:val="20"/>
                <w:szCs w:val="20"/>
                <w:cs/>
                <w:lang w:eastAsia="en-AU" w:bidi="hi-IN"/>
              </w:rPr>
            </w:pPr>
          </w:p>
        </w:tc>
        <w:tc>
          <w:tcPr>
            <w:tcW w:w="5103" w:type="dxa"/>
            <w:shd w:val="clear" w:color="auto" w:fill="auto"/>
          </w:tcPr>
          <w:p w14:paraId="2C510B78" w14:textId="58853DD4" w:rsidR="001D693A" w:rsidRPr="001D693A" w:rsidRDefault="001D693A" w:rsidP="00D8615B">
            <w:pPr>
              <w:spacing w:after="0" w:line="240" w:lineRule="auto"/>
              <w:rPr>
                <w:rFonts w:ascii="Malgun Gothic" w:eastAsia="Malgun Gothic" w:hAnsi="Malgun Gothic" w:cs="Mangal"/>
                <w:b/>
                <w:sz w:val="20"/>
                <w:szCs w:val="20"/>
                <w:cs/>
                <w:lang w:eastAsia="en-AU" w:bidi="hi-IN"/>
              </w:rPr>
            </w:pPr>
            <w:r w:rsidRPr="00585F2B">
              <w:rPr>
                <w:rFonts w:ascii="Malgun Gothic" w:eastAsia="Malgun Gothic" w:hAnsi="Malgun Gothic" w:cs="Mangal" w:hint="eastAsia"/>
                <w:sz w:val="20"/>
                <w:szCs w:val="20"/>
                <w:lang w:eastAsia="ko-KR"/>
              </w:rPr>
              <w:t>가치</w:t>
            </w:r>
            <w:r w:rsidRPr="00ED58F9">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갈등</w:t>
            </w:r>
            <w:r w:rsidRPr="00ED58F9">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친구</w:t>
            </w:r>
            <w:r w:rsidRPr="00ED58F9">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세대</w:t>
            </w:r>
            <w:r w:rsidRPr="00ED58F9">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전통</w:t>
            </w:r>
            <w:r w:rsidRPr="00ED58F9">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문화</w:t>
            </w:r>
            <w:r w:rsidRPr="00ED58F9">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예술</w:t>
            </w:r>
            <w:r w:rsidRPr="00ED58F9">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공연</w:t>
            </w:r>
            <w:r w:rsidRPr="00ED58F9">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이민</w:t>
            </w:r>
            <w:r w:rsidRPr="00ED58F9">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관용</w:t>
            </w:r>
            <w:r w:rsidRPr="00ED58F9">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정체성</w:t>
            </w:r>
          </w:p>
        </w:tc>
      </w:tr>
      <w:tr w:rsidR="001D693A" w:rsidRPr="003B2E00" w14:paraId="08754E6F" w14:textId="77777777" w:rsidTr="00C45DD5">
        <w:trPr>
          <w:trHeight w:val="22"/>
        </w:trPr>
        <w:tc>
          <w:tcPr>
            <w:tcW w:w="1980" w:type="dxa"/>
            <w:shd w:val="clear" w:color="auto" w:fill="auto"/>
          </w:tcPr>
          <w:p w14:paraId="5EF19505" w14:textId="77777777" w:rsidR="001D693A" w:rsidRPr="00585F2B" w:rsidRDefault="001D693A" w:rsidP="00C45DD5">
            <w:pPr>
              <w:spacing w:after="0" w:line="240" w:lineRule="auto"/>
              <w:rPr>
                <w:rFonts w:eastAsia="Franklin Gothic Book" w:cs="Calibri"/>
                <w:bCs/>
                <w:sz w:val="20"/>
                <w:szCs w:val="20"/>
                <w:lang w:val="it-IT" w:eastAsia="ko-KR" w:bidi="hi-IN"/>
              </w:rPr>
            </w:pPr>
            <w:commentRangeStart w:id="525"/>
            <w:r w:rsidRPr="00585F2B">
              <w:rPr>
                <w:rFonts w:eastAsia="Calibri" w:cs="Arial"/>
                <w:sz w:val="20"/>
                <w:szCs w:val="20"/>
              </w:rPr>
              <w:t>Numerals</w:t>
            </w:r>
            <w:commentRangeEnd w:id="525"/>
            <w:r w:rsidR="004A11D4">
              <w:rPr>
                <w:rStyle w:val="CommentReference"/>
              </w:rPr>
              <w:commentReference w:id="525"/>
            </w:r>
          </w:p>
        </w:tc>
        <w:tc>
          <w:tcPr>
            <w:tcW w:w="2126" w:type="dxa"/>
            <w:shd w:val="clear" w:color="auto" w:fill="auto"/>
          </w:tcPr>
          <w:p w14:paraId="445C7C8B" w14:textId="77777777" w:rsidR="001D693A" w:rsidRPr="00F1097C" w:rsidRDefault="001D693A" w:rsidP="00D8615B">
            <w:pPr>
              <w:spacing w:after="0" w:line="240" w:lineRule="auto"/>
              <w:rPr>
                <w:rFonts w:ascii="Malgun Gothic" w:eastAsia="Malgun Gothic" w:hAnsi="Malgun Gothic" w:cs="Mangal"/>
                <w:b/>
                <w:sz w:val="20"/>
                <w:szCs w:val="20"/>
                <w:cs/>
                <w:lang w:eastAsia="en-AU" w:bidi="hi-IN"/>
              </w:rPr>
            </w:pPr>
          </w:p>
        </w:tc>
        <w:tc>
          <w:tcPr>
            <w:tcW w:w="5103" w:type="dxa"/>
            <w:shd w:val="clear" w:color="auto" w:fill="auto"/>
          </w:tcPr>
          <w:p w14:paraId="74EECE82" w14:textId="487E6D5B" w:rsidR="001D693A" w:rsidRPr="00585F2B" w:rsidRDefault="001D693A" w:rsidP="00D8615B">
            <w:pPr>
              <w:spacing w:after="0" w:line="240" w:lineRule="auto"/>
              <w:rPr>
                <w:rFonts w:ascii="Malgun Gothic" w:eastAsia="Malgun Gothic" w:hAnsi="Malgun Gothic" w:cs="Mangal"/>
                <w:b/>
                <w:sz w:val="20"/>
                <w:szCs w:val="20"/>
                <w:cs/>
                <w:lang w:eastAsia="en-AU" w:bidi="hi-IN"/>
              </w:rPr>
            </w:pPr>
            <w:r w:rsidRPr="00585F2B">
              <w:rPr>
                <w:rFonts w:ascii="Malgun Gothic" w:eastAsia="Malgun Gothic" w:hAnsi="Malgun Gothic" w:cs="Mangal" w:hint="eastAsia"/>
                <w:sz w:val="20"/>
                <w:szCs w:val="20"/>
                <w:lang w:eastAsia="ko-KR"/>
              </w:rPr>
              <w:t>하나</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둘</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셋</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일</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이</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삼</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백</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천</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만</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억</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첫째</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둘째</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셋째</w:t>
            </w:r>
            <w:r w:rsidRPr="00D8615B">
              <w:rPr>
                <w:rFonts w:ascii="Malgun Gothic" w:eastAsia="Malgun Gothic" w:hAnsi="Malgun Gothic" w:cs="Mangal"/>
                <w:sz w:val="20"/>
                <w:szCs w:val="20"/>
                <w:lang w:eastAsia="ko-KR"/>
              </w:rPr>
              <w:t xml:space="preserve"> </w:t>
            </w:r>
          </w:p>
        </w:tc>
      </w:tr>
      <w:tr w:rsidR="00585F2B" w:rsidRPr="00585F2B" w14:paraId="6AC9B4F1" w14:textId="77777777" w:rsidTr="00C45DD5">
        <w:trPr>
          <w:trHeight w:val="20"/>
        </w:trPr>
        <w:tc>
          <w:tcPr>
            <w:tcW w:w="1980" w:type="dxa"/>
            <w:vMerge w:val="restart"/>
            <w:shd w:val="clear" w:color="auto" w:fill="auto"/>
          </w:tcPr>
          <w:p w14:paraId="174EBFE2" w14:textId="77777777" w:rsidR="00585F2B" w:rsidRPr="00585F2B" w:rsidRDefault="00585F2B" w:rsidP="00C45DD5">
            <w:pPr>
              <w:spacing w:after="0" w:line="240" w:lineRule="auto"/>
              <w:rPr>
                <w:rFonts w:eastAsia="Franklin Gothic Book" w:cs="Calibri"/>
                <w:bCs/>
                <w:sz w:val="20"/>
                <w:szCs w:val="20"/>
                <w:lang w:val="it-IT" w:eastAsia="ko-KR"/>
              </w:rPr>
            </w:pPr>
            <w:r w:rsidRPr="00585F2B">
              <w:rPr>
                <w:rFonts w:eastAsia="Malgun Gothic" w:cs="Arial"/>
                <w:sz w:val="20"/>
                <w:szCs w:val="20"/>
                <w:lang w:eastAsia="ko-KR"/>
              </w:rPr>
              <w:t>Phonological rules</w:t>
            </w:r>
          </w:p>
        </w:tc>
        <w:tc>
          <w:tcPr>
            <w:tcW w:w="2126" w:type="dxa"/>
            <w:shd w:val="clear" w:color="auto" w:fill="auto"/>
          </w:tcPr>
          <w:p w14:paraId="4324067C" w14:textId="77777777" w:rsidR="00585F2B" w:rsidRPr="00F1097C" w:rsidRDefault="00585F2B" w:rsidP="00D8615B">
            <w:pPr>
              <w:spacing w:after="0" w:line="240" w:lineRule="auto"/>
              <w:contextualSpacing/>
              <w:rPr>
                <w:rFonts w:eastAsia="Franklin Gothic Book" w:cs="Calibri"/>
                <w:bCs/>
                <w:sz w:val="20"/>
                <w:szCs w:val="20"/>
                <w:lang w:val="it-IT" w:eastAsia="ko-KR"/>
              </w:rPr>
            </w:pPr>
            <w:r w:rsidRPr="00F1097C">
              <w:rPr>
                <w:rFonts w:eastAsia="Malgun Gothic" w:cs="Mangal"/>
                <w:bCs/>
                <w:sz w:val="20"/>
                <w:szCs w:val="20"/>
                <w:lang w:eastAsia="ko-KR"/>
              </w:rPr>
              <w:t>consonant assimilation</w:t>
            </w:r>
          </w:p>
        </w:tc>
        <w:tc>
          <w:tcPr>
            <w:tcW w:w="5103" w:type="dxa"/>
          </w:tcPr>
          <w:p w14:paraId="5819A487" w14:textId="77777777" w:rsidR="00585F2B" w:rsidRPr="00585F2B" w:rsidRDefault="00585F2B" w:rsidP="00D8615B">
            <w:pPr>
              <w:spacing w:after="0" w:line="240" w:lineRule="auto"/>
              <w:rPr>
                <w:rFonts w:ascii="Malgun Gothic" w:eastAsia="Malgun Gothic" w:hAnsi="Malgun Gothic" w:cs="Calibri"/>
                <w:b/>
                <w:sz w:val="20"/>
                <w:szCs w:val="20"/>
                <w:lang w:val="it-IT" w:eastAsia="ko-KR"/>
              </w:rPr>
            </w:pPr>
            <w:r w:rsidRPr="00585F2B">
              <w:rPr>
                <w:rFonts w:ascii="Malgun Gothic" w:eastAsia="Malgun Gothic" w:hAnsi="Malgun Gothic" w:cs="Mangal" w:hint="eastAsia"/>
                <w:sz w:val="20"/>
                <w:szCs w:val="20"/>
                <w:lang w:eastAsia="ko-KR"/>
              </w:rPr>
              <w:t>신라</w:t>
            </w:r>
            <w:r w:rsidRPr="00585F2B">
              <w:rPr>
                <w:rFonts w:ascii="Malgun Gothic" w:eastAsia="Malgun Gothic" w:hAnsi="Malgun Gothic" w:cs="Mangal"/>
                <w:sz w:val="20"/>
                <w:szCs w:val="20"/>
                <w:lang w:eastAsia="ko-KR"/>
              </w:rPr>
              <w:t xml:space="preserve">[실라], </w:t>
            </w:r>
            <w:r w:rsidRPr="00585F2B">
              <w:rPr>
                <w:rFonts w:ascii="Malgun Gothic" w:eastAsia="Malgun Gothic" w:hAnsi="Malgun Gothic" w:cs="Mangal" w:hint="eastAsia"/>
                <w:sz w:val="20"/>
                <w:szCs w:val="20"/>
                <w:lang w:eastAsia="ko-KR"/>
              </w:rPr>
              <w:t>종로</w:t>
            </w:r>
            <w:r w:rsidRPr="00585F2B">
              <w:rPr>
                <w:rFonts w:ascii="Malgun Gothic" w:eastAsia="Malgun Gothic" w:hAnsi="Malgun Gothic" w:cs="Mangal"/>
                <w:sz w:val="20"/>
                <w:szCs w:val="20"/>
                <w:lang w:eastAsia="ko-KR"/>
              </w:rPr>
              <w:t>[종노]</w:t>
            </w:r>
          </w:p>
        </w:tc>
      </w:tr>
      <w:tr w:rsidR="00585F2B" w:rsidRPr="00D468AB" w14:paraId="4897F981" w14:textId="77777777" w:rsidTr="00C45DD5">
        <w:trPr>
          <w:trHeight w:val="20"/>
        </w:trPr>
        <w:tc>
          <w:tcPr>
            <w:tcW w:w="1980" w:type="dxa"/>
            <w:vMerge/>
            <w:shd w:val="clear" w:color="auto" w:fill="auto"/>
          </w:tcPr>
          <w:p w14:paraId="572F82F3" w14:textId="77777777" w:rsidR="00585F2B" w:rsidRPr="00585F2B" w:rsidRDefault="00585F2B" w:rsidP="00C45DD5">
            <w:pPr>
              <w:spacing w:after="0" w:line="240" w:lineRule="auto"/>
              <w:rPr>
                <w:rFonts w:eastAsia="Franklin Gothic Book" w:cs="Calibri"/>
                <w:bCs/>
                <w:sz w:val="20"/>
                <w:szCs w:val="20"/>
                <w:lang w:val="it-IT" w:eastAsia="ko-KR"/>
              </w:rPr>
            </w:pPr>
          </w:p>
        </w:tc>
        <w:tc>
          <w:tcPr>
            <w:tcW w:w="2126" w:type="dxa"/>
            <w:shd w:val="clear" w:color="auto" w:fill="auto"/>
          </w:tcPr>
          <w:p w14:paraId="54BF98CA" w14:textId="77777777" w:rsidR="00585F2B" w:rsidRPr="00F1097C" w:rsidRDefault="00585F2B" w:rsidP="00D8615B">
            <w:pPr>
              <w:spacing w:after="0" w:line="240" w:lineRule="auto"/>
              <w:contextualSpacing/>
              <w:rPr>
                <w:rFonts w:eastAsia="Franklin Gothic Book" w:cs="Calibri"/>
                <w:bCs/>
                <w:sz w:val="20"/>
                <w:szCs w:val="20"/>
                <w:lang w:val="it-IT" w:eastAsia="ko-KR"/>
              </w:rPr>
            </w:pPr>
            <w:r w:rsidRPr="00F1097C">
              <w:rPr>
                <w:rFonts w:eastAsia="Malgun Gothic" w:cs="Mangal"/>
                <w:bCs/>
                <w:sz w:val="20"/>
                <w:szCs w:val="20"/>
                <w:lang w:eastAsia="ko-KR"/>
              </w:rPr>
              <w:t>syllable-final neutralisation</w:t>
            </w:r>
          </w:p>
        </w:tc>
        <w:tc>
          <w:tcPr>
            <w:tcW w:w="5103" w:type="dxa"/>
          </w:tcPr>
          <w:p w14:paraId="55556887" w14:textId="77777777" w:rsidR="00585F2B" w:rsidRPr="00585F2B" w:rsidRDefault="00585F2B" w:rsidP="00D8615B">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Mangal" w:hint="eastAsia"/>
                <w:sz w:val="20"/>
                <w:szCs w:val="20"/>
                <w:lang w:eastAsia="ko-KR"/>
              </w:rPr>
              <w:t>앞</w:t>
            </w:r>
            <w:r w:rsidRPr="00D468AB">
              <w:rPr>
                <w:rFonts w:ascii="Malgun Gothic" w:eastAsia="Malgun Gothic" w:hAnsi="Malgun Gothic" w:cs="Mangal"/>
                <w:sz w:val="20"/>
                <w:szCs w:val="20"/>
                <w:lang w:val="it-IT" w:eastAsia="ko-KR"/>
                <w:rPrChange w:id="526" w:author="Lisa Djanegara" w:date="2023-12-11T08:56:00Z">
                  <w:rPr>
                    <w:rFonts w:ascii="Malgun Gothic" w:eastAsia="Malgun Gothic" w:hAnsi="Malgun Gothic" w:cs="Mangal"/>
                    <w:sz w:val="20"/>
                    <w:szCs w:val="20"/>
                    <w:lang w:eastAsia="ko-KR"/>
                  </w:rPr>
                </w:rPrChange>
              </w:rPr>
              <w:t>[</w:t>
            </w:r>
            <w:r w:rsidRPr="00585F2B">
              <w:rPr>
                <w:rFonts w:ascii="Malgun Gothic" w:eastAsia="Malgun Gothic" w:hAnsi="Malgun Gothic" w:cs="Mangal"/>
                <w:sz w:val="20"/>
                <w:szCs w:val="20"/>
                <w:lang w:eastAsia="ko-KR"/>
              </w:rPr>
              <w:t>압</w:t>
            </w:r>
            <w:r w:rsidRPr="00D468AB">
              <w:rPr>
                <w:rFonts w:ascii="Malgun Gothic" w:eastAsia="Malgun Gothic" w:hAnsi="Malgun Gothic" w:cs="Mangal"/>
                <w:sz w:val="20"/>
                <w:szCs w:val="20"/>
                <w:lang w:val="it-IT" w:eastAsia="ko-KR"/>
                <w:rPrChange w:id="527"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밖</w:t>
            </w:r>
            <w:r w:rsidRPr="00D468AB">
              <w:rPr>
                <w:rFonts w:ascii="Malgun Gothic" w:eastAsia="Malgun Gothic" w:hAnsi="Malgun Gothic" w:cs="Mangal"/>
                <w:sz w:val="20"/>
                <w:szCs w:val="20"/>
                <w:lang w:val="it-IT" w:eastAsia="ko-KR"/>
                <w:rPrChange w:id="528" w:author="Lisa Djanegara" w:date="2023-12-11T08:56:00Z">
                  <w:rPr>
                    <w:rFonts w:ascii="Malgun Gothic" w:eastAsia="Malgun Gothic" w:hAnsi="Malgun Gothic" w:cs="Mangal"/>
                    <w:sz w:val="20"/>
                    <w:szCs w:val="20"/>
                    <w:lang w:eastAsia="ko-KR"/>
                  </w:rPr>
                </w:rPrChange>
              </w:rPr>
              <w:t>[</w:t>
            </w:r>
            <w:r w:rsidRPr="00585F2B">
              <w:rPr>
                <w:rFonts w:ascii="Malgun Gothic" w:eastAsia="Malgun Gothic" w:hAnsi="Malgun Gothic" w:cs="Mangal"/>
                <w:sz w:val="20"/>
                <w:szCs w:val="20"/>
                <w:lang w:eastAsia="ko-KR"/>
              </w:rPr>
              <w:t>박</w:t>
            </w:r>
            <w:r w:rsidRPr="00D468AB">
              <w:rPr>
                <w:rFonts w:ascii="Malgun Gothic" w:eastAsia="Malgun Gothic" w:hAnsi="Malgun Gothic" w:cs="Mangal"/>
                <w:sz w:val="20"/>
                <w:szCs w:val="20"/>
                <w:lang w:val="it-IT" w:eastAsia="ko-KR"/>
                <w:rPrChange w:id="529"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꽃</w:t>
            </w:r>
            <w:r w:rsidRPr="00D468AB">
              <w:rPr>
                <w:rFonts w:ascii="Malgun Gothic" w:eastAsia="Malgun Gothic" w:hAnsi="Malgun Gothic" w:cs="Mangal"/>
                <w:sz w:val="20"/>
                <w:szCs w:val="20"/>
                <w:lang w:val="it-IT" w:eastAsia="ko-KR"/>
                <w:rPrChange w:id="530" w:author="Lisa Djanegara" w:date="2023-12-11T08:56:00Z">
                  <w:rPr>
                    <w:rFonts w:ascii="Malgun Gothic" w:eastAsia="Malgun Gothic" w:hAnsi="Malgun Gothic" w:cs="Mangal"/>
                    <w:sz w:val="20"/>
                    <w:szCs w:val="20"/>
                    <w:lang w:eastAsia="ko-KR"/>
                  </w:rPr>
                </w:rPrChange>
              </w:rPr>
              <w:t>[</w:t>
            </w:r>
            <w:r w:rsidRPr="00585F2B">
              <w:rPr>
                <w:rFonts w:ascii="Malgun Gothic" w:eastAsia="Malgun Gothic" w:hAnsi="Malgun Gothic" w:cs="Mangal"/>
                <w:sz w:val="20"/>
                <w:szCs w:val="20"/>
                <w:lang w:eastAsia="ko-KR"/>
              </w:rPr>
              <w:t>꼳</w:t>
            </w:r>
            <w:r w:rsidRPr="00D468AB">
              <w:rPr>
                <w:rFonts w:ascii="Malgun Gothic" w:eastAsia="Malgun Gothic" w:hAnsi="Malgun Gothic" w:cs="Mangal"/>
                <w:sz w:val="20"/>
                <w:szCs w:val="20"/>
                <w:lang w:val="it-IT" w:eastAsia="ko-KR"/>
                <w:rPrChange w:id="531"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여덟</w:t>
            </w:r>
            <w:r w:rsidRPr="00D468AB">
              <w:rPr>
                <w:rFonts w:ascii="Malgun Gothic" w:eastAsia="Malgun Gothic" w:hAnsi="Malgun Gothic" w:cs="Mangal"/>
                <w:sz w:val="20"/>
                <w:szCs w:val="20"/>
                <w:lang w:val="it-IT" w:eastAsia="ko-KR"/>
                <w:rPrChange w:id="532" w:author="Lisa Djanegara" w:date="2023-12-11T08:56:00Z">
                  <w:rPr>
                    <w:rFonts w:ascii="Malgun Gothic" w:eastAsia="Malgun Gothic" w:hAnsi="Malgun Gothic" w:cs="Mangal"/>
                    <w:sz w:val="20"/>
                    <w:szCs w:val="20"/>
                    <w:lang w:eastAsia="ko-KR"/>
                  </w:rPr>
                </w:rPrChange>
              </w:rPr>
              <w:t>[</w:t>
            </w:r>
            <w:r w:rsidRPr="00585F2B">
              <w:rPr>
                <w:rFonts w:ascii="Malgun Gothic" w:eastAsia="Malgun Gothic" w:hAnsi="Malgun Gothic" w:cs="Mangal"/>
                <w:sz w:val="20"/>
                <w:szCs w:val="20"/>
                <w:lang w:eastAsia="ko-KR"/>
              </w:rPr>
              <w:t>여덜</w:t>
            </w:r>
            <w:r w:rsidRPr="00D468AB">
              <w:rPr>
                <w:rFonts w:ascii="Malgun Gothic" w:eastAsia="Malgun Gothic" w:hAnsi="Malgun Gothic" w:cs="Mangal"/>
                <w:sz w:val="20"/>
                <w:szCs w:val="20"/>
                <w:lang w:val="it-IT" w:eastAsia="ko-KR"/>
                <w:rPrChange w:id="533"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부엌</w:t>
            </w:r>
            <w:r w:rsidRPr="00D468AB">
              <w:rPr>
                <w:rFonts w:ascii="Malgun Gothic" w:eastAsia="Malgun Gothic" w:hAnsi="Malgun Gothic" w:cs="Mangal"/>
                <w:sz w:val="20"/>
                <w:szCs w:val="20"/>
                <w:lang w:val="it-IT" w:eastAsia="ko-KR"/>
                <w:rPrChange w:id="534" w:author="Lisa Djanegara" w:date="2023-12-11T08:56:00Z">
                  <w:rPr>
                    <w:rFonts w:ascii="Malgun Gothic" w:eastAsia="Malgun Gothic" w:hAnsi="Malgun Gothic" w:cs="Mangal"/>
                    <w:sz w:val="20"/>
                    <w:szCs w:val="20"/>
                    <w:lang w:eastAsia="ko-KR"/>
                  </w:rPr>
                </w:rPrChange>
              </w:rPr>
              <w:t>[</w:t>
            </w:r>
            <w:r w:rsidRPr="00585F2B">
              <w:rPr>
                <w:rFonts w:ascii="Malgun Gothic" w:eastAsia="Malgun Gothic" w:hAnsi="Malgun Gothic" w:cs="Mangal"/>
                <w:sz w:val="20"/>
                <w:szCs w:val="20"/>
                <w:lang w:eastAsia="ko-KR"/>
              </w:rPr>
              <w:t>부억</w:t>
            </w:r>
            <w:r w:rsidRPr="00D468AB">
              <w:rPr>
                <w:rFonts w:ascii="Malgun Gothic" w:eastAsia="Malgun Gothic" w:hAnsi="Malgun Gothic" w:cs="Mangal"/>
                <w:sz w:val="20"/>
                <w:szCs w:val="20"/>
                <w:lang w:val="it-IT" w:eastAsia="ko-KR"/>
                <w:rPrChange w:id="535"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읽다</w:t>
            </w:r>
            <w:r w:rsidRPr="00D468AB">
              <w:rPr>
                <w:rFonts w:ascii="Malgun Gothic" w:eastAsia="Malgun Gothic" w:hAnsi="Malgun Gothic" w:cs="Mangal"/>
                <w:sz w:val="20"/>
                <w:szCs w:val="20"/>
                <w:lang w:val="it-IT" w:eastAsia="ko-KR"/>
                <w:rPrChange w:id="536" w:author="Lisa Djanegara" w:date="2023-12-11T08:56:00Z">
                  <w:rPr>
                    <w:rFonts w:ascii="Malgun Gothic" w:eastAsia="Malgun Gothic" w:hAnsi="Malgun Gothic" w:cs="Mangal"/>
                    <w:sz w:val="20"/>
                    <w:szCs w:val="20"/>
                    <w:lang w:eastAsia="ko-KR"/>
                  </w:rPr>
                </w:rPrChange>
              </w:rPr>
              <w:t>[</w:t>
            </w:r>
            <w:r w:rsidRPr="00585F2B">
              <w:rPr>
                <w:rFonts w:ascii="Malgun Gothic" w:eastAsia="Malgun Gothic" w:hAnsi="Malgun Gothic" w:cs="Mangal"/>
                <w:sz w:val="20"/>
                <w:szCs w:val="20"/>
                <w:lang w:eastAsia="ko-KR"/>
              </w:rPr>
              <w:t>익따</w:t>
            </w:r>
            <w:r w:rsidRPr="00D468AB">
              <w:rPr>
                <w:rFonts w:ascii="Malgun Gothic" w:eastAsia="Malgun Gothic" w:hAnsi="Malgun Gothic" w:cs="Mangal"/>
                <w:sz w:val="20"/>
                <w:szCs w:val="20"/>
                <w:lang w:val="it-IT" w:eastAsia="ko-KR"/>
                <w:rPrChange w:id="537" w:author="Lisa Djanegara" w:date="2023-12-11T08:56:00Z">
                  <w:rPr>
                    <w:rFonts w:ascii="Malgun Gothic" w:eastAsia="Malgun Gothic" w:hAnsi="Malgun Gothic" w:cs="Mangal"/>
                    <w:sz w:val="20"/>
                    <w:szCs w:val="20"/>
                    <w:lang w:eastAsia="ko-KR"/>
                  </w:rPr>
                </w:rPrChange>
              </w:rPr>
              <w:t>]</w:t>
            </w:r>
          </w:p>
        </w:tc>
      </w:tr>
      <w:tr w:rsidR="00585F2B" w:rsidRPr="00D468AB" w14:paraId="1F6FF02A" w14:textId="77777777" w:rsidTr="00C45DD5">
        <w:trPr>
          <w:trHeight w:val="159"/>
        </w:trPr>
        <w:tc>
          <w:tcPr>
            <w:tcW w:w="1980" w:type="dxa"/>
            <w:vMerge w:val="restart"/>
            <w:shd w:val="clear" w:color="auto" w:fill="auto"/>
          </w:tcPr>
          <w:p w14:paraId="094BAA60" w14:textId="77777777" w:rsidR="00585F2B" w:rsidRPr="00585F2B" w:rsidRDefault="00585F2B" w:rsidP="00C45DD5">
            <w:pPr>
              <w:spacing w:after="0" w:line="240" w:lineRule="auto"/>
              <w:rPr>
                <w:rFonts w:eastAsia="Franklin Gothic Book" w:cs="Calibri"/>
                <w:bCs/>
                <w:sz w:val="20"/>
                <w:szCs w:val="20"/>
                <w:lang w:val="it-IT" w:eastAsia="ko-KR"/>
              </w:rPr>
            </w:pPr>
            <w:r w:rsidRPr="00585F2B">
              <w:rPr>
                <w:rFonts w:eastAsia="Malgun Gothic" w:cs="Mangal"/>
                <w:sz w:val="20"/>
                <w:szCs w:val="20"/>
              </w:rPr>
              <w:t>Pronouns</w:t>
            </w:r>
          </w:p>
        </w:tc>
        <w:tc>
          <w:tcPr>
            <w:tcW w:w="2126" w:type="dxa"/>
            <w:shd w:val="clear" w:color="auto" w:fill="auto"/>
          </w:tcPr>
          <w:p w14:paraId="36D3D68E" w14:textId="77777777" w:rsidR="00585F2B" w:rsidRPr="00585F2B" w:rsidRDefault="00585F2B" w:rsidP="00D8615B">
            <w:pPr>
              <w:spacing w:after="0" w:line="240" w:lineRule="auto"/>
              <w:rPr>
                <w:rFonts w:eastAsia="Franklin Gothic Book" w:cs="Calibri"/>
                <w:bCs/>
                <w:sz w:val="20"/>
                <w:szCs w:val="20"/>
                <w:lang w:val="it-IT" w:eastAsia="ko-KR"/>
              </w:rPr>
            </w:pPr>
            <w:r w:rsidRPr="00585F2B">
              <w:rPr>
                <w:rFonts w:eastAsia="Malgun Gothic" w:cs="Mangal"/>
                <w:sz w:val="20"/>
                <w:szCs w:val="20"/>
                <w:lang w:eastAsia="ko-KR"/>
              </w:rPr>
              <w:t>personal</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인칭</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대명사</w:t>
            </w:r>
          </w:p>
        </w:tc>
        <w:tc>
          <w:tcPr>
            <w:tcW w:w="5103" w:type="dxa"/>
          </w:tcPr>
          <w:p w14:paraId="77DAC978" w14:textId="77777777" w:rsidR="00585F2B" w:rsidRPr="00585F2B" w:rsidRDefault="00585F2B" w:rsidP="00D8615B">
            <w:pPr>
              <w:spacing w:after="0" w:line="240" w:lineRule="auto"/>
              <w:rPr>
                <w:rFonts w:ascii="Malgun Gothic" w:eastAsia="Malgun Gothic" w:hAnsi="Malgun Gothic" w:cs="Mangal"/>
                <w:b/>
                <w:sz w:val="20"/>
                <w:szCs w:val="20"/>
                <w:cs/>
                <w:lang w:val="it-IT" w:eastAsia="en-AU" w:bidi="hi-IN"/>
              </w:rPr>
            </w:pPr>
            <w:r w:rsidRPr="00585F2B">
              <w:rPr>
                <w:rFonts w:ascii="Malgun Gothic" w:eastAsia="Malgun Gothic" w:hAnsi="Malgun Gothic" w:cs="Mangal" w:hint="eastAsia"/>
                <w:sz w:val="20"/>
                <w:szCs w:val="20"/>
                <w:lang w:eastAsia="ko-KR"/>
              </w:rPr>
              <w:t>나</w:t>
            </w:r>
            <w:r w:rsidRPr="00D468AB">
              <w:rPr>
                <w:rFonts w:ascii="Malgun Gothic" w:eastAsia="Malgun Gothic" w:hAnsi="Malgun Gothic" w:cs="Mangal"/>
                <w:sz w:val="20"/>
                <w:szCs w:val="20"/>
                <w:lang w:val="it-IT" w:eastAsia="ko-KR"/>
                <w:rPrChange w:id="538"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저</w:t>
            </w:r>
            <w:r w:rsidRPr="00D468AB">
              <w:rPr>
                <w:rFonts w:ascii="Malgun Gothic" w:eastAsia="Malgun Gothic" w:hAnsi="Malgun Gothic" w:cs="Mangal"/>
                <w:sz w:val="20"/>
                <w:szCs w:val="20"/>
                <w:lang w:val="it-IT" w:eastAsia="ko-KR"/>
                <w:rPrChange w:id="539"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우리</w:t>
            </w:r>
            <w:r w:rsidRPr="00D468AB">
              <w:rPr>
                <w:rFonts w:ascii="Malgun Gothic" w:eastAsia="Malgun Gothic" w:hAnsi="Malgun Gothic" w:cs="Mangal"/>
                <w:sz w:val="20"/>
                <w:szCs w:val="20"/>
                <w:lang w:val="it-IT" w:eastAsia="ko-KR"/>
                <w:rPrChange w:id="540"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저희</w:t>
            </w:r>
            <w:r w:rsidRPr="00D468AB">
              <w:rPr>
                <w:rFonts w:ascii="Malgun Gothic" w:eastAsia="Malgun Gothic" w:hAnsi="Malgun Gothic" w:cs="Mangal"/>
                <w:sz w:val="20"/>
                <w:szCs w:val="20"/>
                <w:lang w:val="it-IT" w:eastAsia="ko-KR"/>
                <w:rPrChange w:id="541"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너</w:t>
            </w:r>
            <w:r w:rsidRPr="00D468AB">
              <w:rPr>
                <w:rFonts w:ascii="Malgun Gothic" w:eastAsia="Malgun Gothic" w:hAnsi="Malgun Gothic" w:cs="Mangal"/>
                <w:sz w:val="20"/>
                <w:szCs w:val="20"/>
                <w:lang w:val="it-IT" w:eastAsia="ko-KR"/>
                <w:rPrChange w:id="542"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당신</w:t>
            </w:r>
            <w:r w:rsidRPr="00D468AB">
              <w:rPr>
                <w:rFonts w:ascii="Malgun Gothic" w:eastAsia="Malgun Gothic" w:hAnsi="Malgun Gothic" w:cs="Mangal"/>
                <w:sz w:val="20"/>
                <w:szCs w:val="20"/>
                <w:lang w:val="it-IT" w:eastAsia="ko-KR"/>
                <w:rPrChange w:id="543"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자기</w:t>
            </w:r>
            <w:r w:rsidRPr="00D468AB">
              <w:rPr>
                <w:rFonts w:ascii="Malgun Gothic" w:eastAsia="Malgun Gothic" w:hAnsi="Malgun Gothic" w:cs="Mangal"/>
                <w:sz w:val="20"/>
                <w:szCs w:val="20"/>
                <w:lang w:val="it-IT" w:eastAsia="ko-KR"/>
                <w:rPrChange w:id="544"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아무</w:t>
            </w:r>
            <w:r w:rsidRPr="00D468AB">
              <w:rPr>
                <w:rFonts w:ascii="Malgun Gothic" w:eastAsia="Malgun Gothic" w:hAnsi="Malgun Gothic" w:cs="Mangal"/>
                <w:sz w:val="20"/>
                <w:szCs w:val="20"/>
                <w:lang w:val="it-IT" w:eastAsia="ko-KR"/>
                <w:rPrChange w:id="545" w:author="Lisa Djanegara" w:date="2023-12-11T08:56:00Z">
                  <w:rPr>
                    <w:rFonts w:ascii="Malgun Gothic" w:eastAsia="Malgun Gothic" w:hAnsi="Malgun Gothic" w:cs="Mangal"/>
                    <w:sz w:val="20"/>
                    <w:szCs w:val="20"/>
                    <w:lang w:eastAsia="ko-KR"/>
                  </w:rPr>
                </w:rPrChange>
              </w:rPr>
              <w:t xml:space="preserve"> </w:t>
            </w:r>
          </w:p>
        </w:tc>
      </w:tr>
      <w:tr w:rsidR="00585F2B" w:rsidRPr="00D468AB" w14:paraId="3E689588" w14:textId="77777777" w:rsidTr="00C45DD5">
        <w:trPr>
          <w:trHeight w:val="208"/>
        </w:trPr>
        <w:tc>
          <w:tcPr>
            <w:tcW w:w="1980" w:type="dxa"/>
            <w:vMerge/>
            <w:shd w:val="clear" w:color="auto" w:fill="auto"/>
          </w:tcPr>
          <w:p w14:paraId="245D4092" w14:textId="77777777" w:rsidR="00585F2B" w:rsidRPr="00585F2B" w:rsidRDefault="00585F2B" w:rsidP="00C45DD5">
            <w:pPr>
              <w:spacing w:after="0" w:line="240" w:lineRule="auto"/>
              <w:rPr>
                <w:rFonts w:eastAsia="Franklin Gothic Book" w:cs="Calibri"/>
                <w:bCs/>
                <w:sz w:val="20"/>
                <w:szCs w:val="20"/>
                <w:lang w:val="it-IT" w:eastAsia="ko-KR"/>
              </w:rPr>
            </w:pPr>
          </w:p>
        </w:tc>
        <w:tc>
          <w:tcPr>
            <w:tcW w:w="2126" w:type="dxa"/>
            <w:shd w:val="clear" w:color="auto" w:fill="auto"/>
          </w:tcPr>
          <w:p w14:paraId="2882D531" w14:textId="77777777" w:rsidR="00585F2B" w:rsidRPr="00585F2B" w:rsidRDefault="00585F2B" w:rsidP="00D8615B">
            <w:pPr>
              <w:spacing w:after="0" w:line="240" w:lineRule="auto"/>
              <w:rPr>
                <w:rFonts w:eastAsia="Franklin Gothic Book" w:cs="Calibri"/>
                <w:bCs/>
                <w:sz w:val="20"/>
                <w:szCs w:val="20"/>
                <w:lang w:val="it-IT" w:eastAsia="ko-KR"/>
              </w:rPr>
            </w:pPr>
            <w:r w:rsidRPr="00585F2B">
              <w:rPr>
                <w:rFonts w:eastAsia="Malgun Gothic" w:cs="Mangal"/>
                <w:sz w:val="20"/>
                <w:szCs w:val="20"/>
              </w:rPr>
              <w:t>demonstrative</w:t>
            </w:r>
            <w:r w:rsidRPr="00585F2B">
              <w:rPr>
                <w:rFonts w:ascii="Malgun Gothic" w:eastAsia="Malgun Gothic" w:hAnsi="Malgun Gothic" w:cs="Mangal"/>
                <w:sz w:val="20"/>
                <w:szCs w:val="20"/>
              </w:rPr>
              <w:t xml:space="preserve"> </w:t>
            </w:r>
            <w:r w:rsidRPr="00585F2B">
              <w:rPr>
                <w:rFonts w:ascii="Malgun Gothic" w:eastAsia="Malgun Gothic" w:hAnsi="Malgun Gothic" w:cs="Mangal" w:hint="eastAsia"/>
                <w:sz w:val="20"/>
                <w:szCs w:val="20"/>
                <w:lang w:eastAsia="ko-KR"/>
              </w:rPr>
              <w:t>지시</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대명사</w:t>
            </w:r>
            <w:r w:rsidRPr="00585F2B">
              <w:rPr>
                <w:rFonts w:ascii="Malgun Gothic" w:eastAsia="Malgun Gothic" w:hAnsi="Malgun Gothic" w:cs="Mangal"/>
                <w:sz w:val="20"/>
                <w:szCs w:val="20"/>
                <w:lang w:eastAsia="ko-KR"/>
              </w:rPr>
              <w:t xml:space="preserve"> (사물)</w:t>
            </w:r>
          </w:p>
        </w:tc>
        <w:tc>
          <w:tcPr>
            <w:tcW w:w="5103" w:type="dxa"/>
          </w:tcPr>
          <w:p w14:paraId="3E397C76" w14:textId="77777777" w:rsidR="00585F2B" w:rsidRPr="00585F2B" w:rsidRDefault="00585F2B" w:rsidP="00D8615B">
            <w:pPr>
              <w:spacing w:after="0" w:line="240" w:lineRule="auto"/>
              <w:rPr>
                <w:rFonts w:ascii="Malgun Gothic" w:eastAsia="Malgun Gothic" w:hAnsi="Malgun Gothic" w:cs="Mangal"/>
                <w:b/>
                <w:sz w:val="20"/>
                <w:szCs w:val="20"/>
                <w:cs/>
                <w:lang w:val="it-IT" w:eastAsia="en-AU" w:bidi="hi-IN"/>
              </w:rPr>
            </w:pPr>
            <w:r w:rsidRPr="00585F2B">
              <w:rPr>
                <w:rFonts w:ascii="Malgun Gothic" w:eastAsia="Malgun Gothic" w:hAnsi="Malgun Gothic" w:cs="Mangal" w:hint="eastAsia"/>
                <w:sz w:val="20"/>
                <w:szCs w:val="20"/>
                <w:lang w:eastAsia="ko-KR"/>
              </w:rPr>
              <w:t>이것</w:t>
            </w:r>
            <w:r w:rsidRPr="00D468AB">
              <w:rPr>
                <w:rFonts w:ascii="Malgun Gothic" w:eastAsia="Malgun Gothic" w:hAnsi="Malgun Gothic" w:cs="Mangal"/>
                <w:sz w:val="20"/>
                <w:szCs w:val="20"/>
                <w:lang w:val="it-IT" w:eastAsia="ko-KR"/>
                <w:rPrChange w:id="546"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저것</w:t>
            </w:r>
            <w:r w:rsidRPr="00D468AB">
              <w:rPr>
                <w:rFonts w:ascii="Malgun Gothic" w:eastAsia="Malgun Gothic" w:hAnsi="Malgun Gothic" w:cs="Mangal"/>
                <w:sz w:val="20"/>
                <w:szCs w:val="20"/>
                <w:lang w:val="it-IT" w:eastAsia="ko-KR"/>
                <w:rPrChange w:id="547"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그것</w:t>
            </w:r>
            <w:r w:rsidRPr="00D468AB">
              <w:rPr>
                <w:rFonts w:ascii="Malgun Gothic" w:eastAsia="Malgun Gothic" w:hAnsi="Malgun Gothic" w:cs="Mangal"/>
                <w:sz w:val="20"/>
                <w:szCs w:val="20"/>
                <w:lang w:val="it-IT" w:eastAsia="ko-KR"/>
                <w:rPrChange w:id="548"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이</w:t>
            </w:r>
            <w:r w:rsidRPr="00D468AB">
              <w:rPr>
                <w:rFonts w:ascii="Malgun Gothic" w:eastAsia="Malgun Gothic" w:hAnsi="Malgun Gothic" w:cs="Mangal"/>
                <w:sz w:val="20"/>
                <w:szCs w:val="20"/>
                <w:lang w:val="it-IT" w:eastAsia="ko-KR"/>
                <w:rPrChange w:id="549"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그</w:t>
            </w:r>
            <w:r w:rsidRPr="00D468AB">
              <w:rPr>
                <w:rFonts w:ascii="Malgun Gothic" w:eastAsia="Malgun Gothic" w:hAnsi="Malgun Gothic" w:cs="Mangal"/>
                <w:sz w:val="20"/>
                <w:szCs w:val="20"/>
                <w:lang w:val="it-IT" w:eastAsia="ko-KR"/>
                <w:rPrChange w:id="550"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여기</w:t>
            </w:r>
            <w:r w:rsidRPr="00D468AB">
              <w:rPr>
                <w:rFonts w:ascii="Malgun Gothic" w:eastAsia="Malgun Gothic" w:hAnsi="Malgun Gothic" w:cs="Mangal"/>
                <w:sz w:val="20"/>
                <w:szCs w:val="20"/>
                <w:lang w:val="it-IT" w:eastAsia="ko-KR"/>
                <w:rPrChange w:id="551"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저기</w:t>
            </w:r>
          </w:p>
        </w:tc>
      </w:tr>
      <w:tr w:rsidR="00585F2B" w:rsidRPr="00585F2B" w14:paraId="5993CA86" w14:textId="77777777" w:rsidTr="00C45DD5">
        <w:trPr>
          <w:trHeight w:val="20"/>
        </w:trPr>
        <w:tc>
          <w:tcPr>
            <w:tcW w:w="1980" w:type="dxa"/>
            <w:vMerge/>
            <w:shd w:val="clear" w:color="auto" w:fill="auto"/>
          </w:tcPr>
          <w:p w14:paraId="4D3D5401" w14:textId="77777777" w:rsidR="00585F2B" w:rsidRPr="00585F2B" w:rsidRDefault="00585F2B" w:rsidP="00C45DD5">
            <w:pPr>
              <w:spacing w:after="0" w:line="240" w:lineRule="auto"/>
              <w:rPr>
                <w:rFonts w:eastAsia="Franklin Gothic Book" w:cs="Calibri"/>
                <w:bCs/>
                <w:sz w:val="20"/>
                <w:szCs w:val="20"/>
                <w:lang w:val="it-IT" w:eastAsia="ko-KR"/>
              </w:rPr>
            </w:pPr>
          </w:p>
        </w:tc>
        <w:tc>
          <w:tcPr>
            <w:tcW w:w="2126" w:type="dxa"/>
            <w:shd w:val="clear" w:color="auto" w:fill="auto"/>
          </w:tcPr>
          <w:p w14:paraId="44CC7CC9" w14:textId="77777777" w:rsidR="00585F2B" w:rsidRPr="00585F2B" w:rsidRDefault="00585F2B" w:rsidP="00D8615B">
            <w:pPr>
              <w:spacing w:after="0" w:line="240" w:lineRule="auto"/>
              <w:rPr>
                <w:rFonts w:eastAsia="Franklin Gothic Book" w:cs="Calibri"/>
                <w:bCs/>
                <w:sz w:val="20"/>
                <w:szCs w:val="20"/>
                <w:lang w:val="it-IT" w:eastAsia="ko-KR"/>
              </w:rPr>
            </w:pPr>
            <w:r w:rsidRPr="00585F2B">
              <w:rPr>
                <w:rFonts w:eastAsia="Malgun Gothic" w:cs="Mangal"/>
                <w:sz w:val="20"/>
                <w:szCs w:val="20"/>
              </w:rPr>
              <w:t>interrogative</w:t>
            </w:r>
            <w:r w:rsidRPr="00585F2B">
              <w:rPr>
                <w:rFonts w:ascii="Malgun Gothic" w:eastAsia="Malgun Gothic" w:hAnsi="Malgun Gothic" w:cs="Mangal"/>
                <w:sz w:val="20"/>
                <w:szCs w:val="20"/>
              </w:rPr>
              <w:t xml:space="preserve"> </w:t>
            </w:r>
            <w:r w:rsidRPr="00585F2B">
              <w:rPr>
                <w:rFonts w:ascii="Malgun Gothic" w:eastAsia="Malgun Gothic" w:hAnsi="Malgun Gothic" w:cs="Mangal" w:hint="eastAsia"/>
                <w:sz w:val="20"/>
                <w:szCs w:val="20"/>
                <w:lang w:eastAsia="ko-KR"/>
              </w:rPr>
              <w:t>지시</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대명사</w:t>
            </w:r>
            <w:r w:rsidRPr="00585F2B">
              <w:rPr>
                <w:rFonts w:ascii="Malgun Gothic" w:eastAsia="Malgun Gothic" w:hAnsi="Malgun Gothic" w:cs="Mangal"/>
                <w:sz w:val="20"/>
                <w:szCs w:val="20"/>
                <w:lang w:eastAsia="ko-KR"/>
              </w:rPr>
              <w:t xml:space="preserve"> (의문)</w:t>
            </w:r>
          </w:p>
        </w:tc>
        <w:tc>
          <w:tcPr>
            <w:tcW w:w="5103" w:type="dxa"/>
          </w:tcPr>
          <w:p w14:paraId="73DBFD5D" w14:textId="77777777" w:rsidR="00585F2B" w:rsidRPr="00585F2B" w:rsidRDefault="00585F2B" w:rsidP="00D8615B">
            <w:pPr>
              <w:spacing w:after="0" w:line="240" w:lineRule="auto"/>
              <w:rPr>
                <w:rFonts w:ascii="Malgun Gothic" w:eastAsia="Malgun Gothic" w:hAnsi="Malgun Gothic" w:cs="Mangal"/>
                <w:b/>
                <w:sz w:val="20"/>
                <w:szCs w:val="20"/>
                <w:cs/>
                <w:lang w:val="it-IT" w:eastAsia="en-AU" w:bidi="hi-IN"/>
              </w:rPr>
            </w:pPr>
            <w:r w:rsidRPr="00585F2B">
              <w:rPr>
                <w:rFonts w:ascii="Malgun Gothic" w:eastAsia="Malgun Gothic" w:hAnsi="Malgun Gothic" w:cs="Mangal" w:hint="eastAsia"/>
                <w:sz w:val="20"/>
                <w:szCs w:val="20"/>
                <w:lang w:eastAsia="ko-KR"/>
              </w:rPr>
              <w:t>누구</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무엇</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어디</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언제</w:t>
            </w:r>
          </w:p>
        </w:tc>
      </w:tr>
      <w:tr w:rsidR="00585F2B" w:rsidRPr="00D468AB" w14:paraId="292970F5" w14:textId="77777777" w:rsidTr="00C45DD5">
        <w:trPr>
          <w:trHeight w:val="210"/>
        </w:trPr>
        <w:tc>
          <w:tcPr>
            <w:tcW w:w="1980" w:type="dxa"/>
            <w:vMerge w:val="restart"/>
            <w:shd w:val="clear" w:color="auto" w:fill="auto"/>
          </w:tcPr>
          <w:p w14:paraId="15CD6CB2" w14:textId="77777777" w:rsidR="00585F2B" w:rsidRPr="00585F2B" w:rsidRDefault="00585F2B" w:rsidP="00C45DD5">
            <w:pPr>
              <w:spacing w:after="0" w:line="240" w:lineRule="auto"/>
              <w:rPr>
                <w:rFonts w:eastAsia="Franklin Gothic Book" w:cs="Calibri"/>
                <w:bCs/>
                <w:sz w:val="20"/>
                <w:szCs w:val="20"/>
                <w:lang w:val="it-IT" w:eastAsia="ko-KR"/>
              </w:rPr>
            </w:pPr>
            <w:r w:rsidRPr="00585F2B">
              <w:rPr>
                <w:rFonts w:eastAsia="Malgun Gothic" w:cs="Mangal"/>
                <w:sz w:val="20"/>
                <w:szCs w:val="20"/>
              </w:rPr>
              <w:t>Particles</w:t>
            </w:r>
          </w:p>
        </w:tc>
        <w:tc>
          <w:tcPr>
            <w:tcW w:w="2126" w:type="dxa"/>
            <w:shd w:val="clear" w:color="auto" w:fill="auto"/>
          </w:tcPr>
          <w:p w14:paraId="04CF9F5E" w14:textId="77777777" w:rsidR="00585F2B" w:rsidRPr="00585F2B" w:rsidRDefault="00585F2B" w:rsidP="00D8615B">
            <w:pPr>
              <w:spacing w:after="0"/>
              <w:rPr>
                <w:rFonts w:eastAsia="Malgun Gothic" w:cs="Calibri"/>
                <w:sz w:val="20"/>
                <w:szCs w:val="20"/>
                <w:lang w:val="en-US" w:eastAsia="ko-KR"/>
              </w:rPr>
            </w:pPr>
            <w:r w:rsidRPr="00585F2B">
              <w:rPr>
                <w:rFonts w:eastAsia="Malgun Gothic" w:cs="Calibri"/>
                <w:sz w:val="20"/>
                <w:szCs w:val="20"/>
                <w:lang w:eastAsia="ko-KR"/>
              </w:rPr>
              <w:t>case particle</w:t>
            </w:r>
          </w:p>
          <w:p w14:paraId="2C217D31" w14:textId="77777777" w:rsidR="00585F2B" w:rsidRPr="00585F2B" w:rsidRDefault="00585F2B" w:rsidP="00D8615B">
            <w:pPr>
              <w:spacing w:after="0" w:line="240" w:lineRule="auto"/>
              <w:rPr>
                <w:rFonts w:eastAsia="Franklin Gothic Book" w:cs="Calibri"/>
                <w:bCs/>
                <w:sz w:val="20"/>
                <w:szCs w:val="20"/>
                <w:lang w:val="it-IT" w:eastAsia="ko-KR"/>
              </w:rPr>
            </w:pPr>
            <w:r w:rsidRPr="00585F2B">
              <w:rPr>
                <w:rFonts w:ascii="Malgun Gothic" w:eastAsia="Malgun Gothic" w:hAnsi="Malgun Gothic" w:cs="Mangal" w:hint="eastAsia"/>
                <w:sz w:val="20"/>
                <w:szCs w:val="20"/>
                <w:lang w:val="en-US" w:eastAsia="ko-KR"/>
              </w:rPr>
              <w:t>격조사</w:t>
            </w:r>
          </w:p>
        </w:tc>
        <w:tc>
          <w:tcPr>
            <w:tcW w:w="5103" w:type="dxa"/>
          </w:tcPr>
          <w:p w14:paraId="0FB4E107" w14:textId="29BFEA3B" w:rsidR="00585F2B" w:rsidRPr="00131F82" w:rsidRDefault="00585F2B" w:rsidP="00D8615B">
            <w:pPr>
              <w:spacing w:after="0"/>
              <w:rPr>
                <w:rFonts w:ascii="Malgun Gothic" w:eastAsia="Malgun Gothic" w:hAnsi="Malgun Gothic" w:cs="Calibri"/>
                <w:sz w:val="20"/>
                <w:szCs w:val="20"/>
                <w:cs/>
                <w:lang w:eastAsia="ko-KR"/>
              </w:rPr>
            </w:pPr>
            <w:r w:rsidRPr="00585F2B">
              <w:rPr>
                <w:rFonts w:ascii="Malgun Gothic" w:eastAsia="Malgun Gothic" w:hAnsi="Malgun Gothic" w:cs="Calibri" w:hint="eastAsia"/>
                <w:sz w:val="20"/>
                <w:szCs w:val="20"/>
                <w:lang w:eastAsia="ko-KR"/>
              </w:rPr>
              <w:t>이</w:t>
            </w:r>
            <w:r w:rsidRPr="00D468AB">
              <w:rPr>
                <w:rFonts w:ascii="Malgun Gothic" w:eastAsia="Malgun Gothic" w:hAnsi="Malgun Gothic" w:cs="Calibri"/>
                <w:sz w:val="20"/>
                <w:szCs w:val="20"/>
                <w:lang w:val="it-IT" w:eastAsia="ko-KR"/>
                <w:rPrChange w:id="552" w:author="Lisa Djanegara" w:date="2023-12-11T08:56:00Z">
                  <w:rPr>
                    <w:rFonts w:ascii="Malgun Gothic" w:eastAsia="Malgun Gothic" w:hAnsi="Malgun Gothic" w:cs="Calibri"/>
                    <w:sz w:val="20"/>
                    <w:szCs w:val="20"/>
                    <w:lang w:eastAsia="ko-KR"/>
                  </w:rPr>
                </w:rPrChange>
              </w:rPr>
              <w:t>/</w:t>
            </w:r>
            <w:r w:rsidRPr="00585F2B">
              <w:rPr>
                <w:rFonts w:ascii="Malgun Gothic" w:eastAsia="Malgun Gothic" w:hAnsi="Malgun Gothic" w:cs="Calibri"/>
                <w:sz w:val="20"/>
                <w:szCs w:val="20"/>
                <w:lang w:eastAsia="ko-KR"/>
              </w:rPr>
              <w:t>가</w:t>
            </w:r>
            <w:r w:rsidRPr="00D468AB">
              <w:rPr>
                <w:rFonts w:ascii="Malgun Gothic" w:eastAsia="Malgun Gothic" w:hAnsi="Malgun Gothic" w:cs="Calibri"/>
                <w:sz w:val="20"/>
                <w:szCs w:val="20"/>
                <w:lang w:val="it-IT" w:eastAsia="ko-KR"/>
                <w:rPrChange w:id="553"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께서</w:t>
            </w:r>
            <w:r w:rsidRPr="00D468AB">
              <w:rPr>
                <w:rFonts w:ascii="Malgun Gothic" w:eastAsia="Malgun Gothic" w:hAnsi="Malgun Gothic" w:cs="Calibri"/>
                <w:sz w:val="20"/>
                <w:szCs w:val="20"/>
                <w:lang w:val="it-IT" w:eastAsia="ko-KR"/>
                <w:rPrChange w:id="554"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을</w:t>
            </w:r>
            <w:r w:rsidRPr="00D468AB">
              <w:rPr>
                <w:rFonts w:ascii="Malgun Gothic" w:eastAsia="Malgun Gothic" w:hAnsi="Malgun Gothic" w:cs="Calibri"/>
                <w:sz w:val="20"/>
                <w:szCs w:val="20"/>
                <w:lang w:val="it-IT" w:eastAsia="ko-KR"/>
                <w:rPrChange w:id="555" w:author="Lisa Djanegara" w:date="2023-12-11T08:56:00Z">
                  <w:rPr>
                    <w:rFonts w:ascii="Malgun Gothic" w:eastAsia="Malgun Gothic" w:hAnsi="Malgun Gothic" w:cs="Calibri"/>
                    <w:sz w:val="20"/>
                    <w:szCs w:val="20"/>
                    <w:lang w:eastAsia="ko-KR"/>
                  </w:rPr>
                </w:rPrChange>
              </w:rPr>
              <w:t>/</w:t>
            </w:r>
            <w:r w:rsidRPr="00585F2B">
              <w:rPr>
                <w:rFonts w:ascii="Malgun Gothic" w:eastAsia="Malgun Gothic" w:hAnsi="Malgun Gothic" w:cs="Calibri"/>
                <w:sz w:val="20"/>
                <w:szCs w:val="20"/>
                <w:lang w:eastAsia="ko-KR"/>
              </w:rPr>
              <w:t>를</w:t>
            </w:r>
            <w:r w:rsidRPr="00D468AB">
              <w:rPr>
                <w:rFonts w:ascii="Malgun Gothic" w:eastAsia="Malgun Gothic" w:hAnsi="Malgun Gothic" w:cs="Calibri"/>
                <w:sz w:val="20"/>
                <w:szCs w:val="20"/>
                <w:lang w:val="it-IT" w:eastAsia="ko-KR"/>
                <w:rPrChange w:id="556"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의</w:t>
            </w:r>
            <w:r w:rsidRPr="00D468AB">
              <w:rPr>
                <w:rFonts w:ascii="Malgun Gothic" w:eastAsia="Malgun Gothic" w:hAnsi="Malgun Gothic" w:cs="Calibri"/>
                <w:sz w:val="20"/>
                <w:szCs w:val="20"/>
                <w:lang w:val="it-IT" w:eastAsia="ko-KR"/>
                <w:rPrChange w:id="557"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에</w:t>
            </w:r>
            <w:r w:rsidRPr="00D468AB">
              <w:rPr>
                <w:rFonts w:ascii="Malgun Gothic" w:eastAsia="Malgun Gothic" w:hAnsi="Malgun Gothic" w:cs="Calibri"/>
                <w:sz w:val="20"/>
                <w:szCs w:val="20"/>
                <w:lang w:val="it-IT" w:eastAsia="ko-KR"/>
                <w:rPrChange w:id="558"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에게</w:t>
            </w:r>
            <w:r w:rsidRPr="00D468AB">
              <w:rPr>
                <w:rFonts w:ascii="Malgun Gothic" w:eastAsia="Malgun Gothic" w:hAnsi="Malgun Gothic" w:cs="Calibri"/>
                <w:sz w:val="20"/>
                <w:szCs w:val="20"/>
                <w:lang w:val="it-IT" w:eastAsia="ko-KR"/>
                <w:rPrChange w:id="559"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에서</w:t>
            </w:r>
            <w:r w:rsidRPr="00D468AB">
              <w:rPr>
                <w:rFonts w:ascii="Malgun Gothic" w:eastAsia="Malgun Gothic" w:hAnsi="Malgun Gothic" w:cs="Calibri"/>
                <w:sz w:val="20"/>
                <w:szCs w:val="20"/>
                <w:lang w:val="it-IT" w:eastAsia="ko-KR"/>
                <w:rPrChange w:id="560" w:author="Lisa Djanegara" w:date="2023-12-11T08:56:00Z">
                  <w:rPr>
                    <w:rFonts w:ascii="Malgun Gothic" w:eastAsia="Malgun Gothic" w:hAnsi="Malgun Gothic" w:cs="Calibri"/>
                    <w:sz w:val="20"/>
                    <w:szCs w:val="20"/>
                    <w:lang w:eastAsia="ko-KR"/>
                  </w:rPr>
                </w:rPrChange>
              </w:rPr>
              <w:t>, (</w:t>
            </w:r>
            <w:r w:rsidRPr="00585F2B">
              <w:rPr>
                <w:rFonts w:ascii="Malgun Gothic" w:eastAsia="Malgun Gothic" w:hAnsi="Malgun Gothic" w:cs="Calibri"/>
                <w:sz w:val="20"/>
                <w:szCs w:val="20"/>
                <w:lang w:eastAsia="ko-KR"/>
              </w:rPr>
              <w:t>으</w:t>
            </w:r>
            <w:r w:rsidRPr="00D468AB">
              <w:rPr>
                <w:rFonts w:ascii="Malgun Gothic" w:eastAsia="Malgun Gothic" w:hAnsi="Malgun Gothic" w:cs="Calibri"/>
                <w:sz w:val="20"/>
                <w:szCs w:val="20"/>
                <w:lang w:val="it-IT" w:eastAsia="ko-KR"/>
                <w:rPrChange w:id="561" w:author="Lisa Djanegara" w:date="2023-12-11T08:56:00Z">
                  <w:rPr>
                    <w:rFonts w:ascii="Malgun Gothic" w:eastAsia="Malgun Gothic" w:hAnsi="Malgun Gothic" w:cs="Calibri"/>
                    <w:sz w:val="20"/>
                    <w:szCs w:val="20"/>
                    <w:lang w:eastAsia="ko-KR"/>
                  </w:rPr>
                </w:rPrChange>
              </w:rPr>
              <w:t>)</w:t>
            </w:r>
            <w:r w:rsidRPr="00585F2B">
              <w:rPr>
                <w:rFonts w:ascii="Malgun Gothic" w:eastAsia="Malgun Gothic" w:hAnsi="Malgun Gothic" w:cs="Calibri"/>
                <w:sz w:val="20"/>
                <w:szCs w:val="20"/>
                <w:lang w:eastAsia="ko-KR"/>
              </w:rPr>
              <w:t>로</w:t>
            </w:r>
          </w:p>
        </w:tc>
      </w:tr>
      <w:tr w:rsidR="00585F2B" w:rsidRPr="00D468AB" w14:paraId="6E0074DD" w14:textId="77777777" w:rsidTr="00C45DD5">
        <w:trPr>
          <w:trHeight w:val="410"/>
        </w:trPr>
        <w:tc>
          <w:tcPr>
            <w:tcW w:w="1980" w:type="dxa"/>
            <w:vMerge/>
            <w:shd w:val="clear" w:color="auto" w:fill="auto"/>
          </w:tcPr>
          <w:p w14:paraId="35DF2F50" w14:textId="77777777" w:rsidR="00585F2B" w:rsidRPr="00585F2B" w:rsidRDefault="00585F2B" w:rsidP="00C45DD5">
            <w:pPr>
              <w:spacing w:after="0" w:line="240" w:lineRule="auto"/>
              <w:rPr>
                <w:rFonts w:eastAsia="Franklin Gothic Book" w:cs="Calibri"/>
                <w:bCs/>
                <w:sz w:val="20"/>
                <w:szCs w:val="20"/>
                <w:lang w:val="it-IT" w:eastAsia="ko-KR"/>
              </w:rPr>
            </w:pPr>
          </w:p>
        </w:tc>
        <w:tc>
          <w:tcPr>
            <w:tcW w:w="2126" w:type="dxa"/>
            <w:shd w:val="clear" w:color="auto" w:fill="auto"/>
          </w:tcPr>
          <w:p w14:paraId="4E26CE67" w14:textId="77777777" w:rsidR="00585F2B" w:rsidRPr="00585F2B" w:rsidRDefault="00585F2B" w:rsidP="00D8615B">
            <w:pPr>
              <w:spacing w:after="0"/>
              <w:rPr>
                <w:rFonts w:eastAsia="Malgun Gothic" w:cs="Calibri"/>
                <w:sz w:val="20"/>
                <w:szCs w:val="20"/>
                <w:lang w:val="en-US" w:eastAsia="ko-KR"/>
              </w:rPr>
            </w:pPr>
            <w:r w:rsidRPr="00585F2B">
              <w:rPr>
                <w:rFonts w:eastAsia="Malgun Gothic" w:cs="Calibri"/>
                <w:sz w:val="20"/>
                <w:szCs w:val="20"/>
                <w:lang w:val="en-US" w:eastAsia="ko-KR"/>
              </w:rPr>
              <w:t>auxiliary particle</w:t>
            </w:r>
          </w:p>
          <w:p w14:paraId="41C9240D" w14:textId="77777777" w:rsidR="00585F2B" w:rsidRPr="00585F2B" w:rsidRDefault="00585F2B" w:rsidP="00D8615B">
            <w:pPr>
              <w:spacing w:after="0" w:line="240" w:lineRule="auto"/>
              <w:rPr>
                <w:rFonts w:eastAsia="Franklin Gothic Book" w:cs="Calibri"/>
                <w:bCs/>
                <w:sz w:val="20"/>
                <w:szCs w:val="20"/>
                <w:lang w:val="it-IT" w:eastAsia="ko-KR"/>
              </w:rPr>
            </w:pPr>
            <w:r w:rsidRPr="00585F2B">
              <w:rPr>
                <w:rFonts w:ascii="Malgun Gothic" w:eastAsia="Malgun Gothic" w:hAnsi="Malgun Gothic" w:cs="Mangal" w:hint="eastAsia"/>
                <w:sz w:val="20"/>
                <w:szCs w:val="20"/>
                <w:lang w:val="en-US" w:eastAsia="ko-KR"/>
              </w:rPr>
              <w:t>보조사</w:t>
            </w:r>
          </w:p>
        </w:tc>
        <w:tc>
          <w:tcPr>
            <w:tcW w:w="5103" w:type="dxa"/>
          </w:tcPr>
          <w:p w14:paraId="26AA4AB3" w14:textId="42899D9E" w:rsidR="00585F2B" w:rsidRPr="00131F82" w:rsidRDefault="00585F2B" w:rsidP="00D8615B">
            <w:pPr>
              <w:spacing w:after="0"/>
              <w:rPr>
                <w:rFonts w:ascii="Malgun Gothic" w:eastAsia="Malgun Gothic" w:hAnsi="Malgun Gothic" w:cs="Calibri"/>
                <w:sz w:val="20"/>
                <w:szCs w:val="20"/>
                <w:cs/>
                <w:lang w:eastAsia="ko-KR"/>
              </w:rPr>
            </w:pPr>
            <w:r w:rsidRPr="00585F2B">
              <w:rPr>
                <w:rFonts w:ascii="Malgun Gothic" w:eastAsia="Malgun Gothic" w:hAnsi="Malgun Gothic" w:cs="Calibri" w:hint="eastAsia"/>
                <w:sz w:val="20"/>
                <w:szCs w:val="20"/>
                <w:lang w:eastAsia="ko-KR"/>
              </w:rPr>
              <w:t>은</w:t>
            </w:r>
            <w:r w:rsidRPr="00D468AB">
              <w:rPr>
                <w:rFonts w:ascii="Malgun Gothic" w:eastAsia="Malgun Gothic" w:hAnsi="Malgun Gothic" w:cs="Calibri"/>
                <w:sz w:val="20"/>
                <w:szCs w:val="20"/>
                <w:lang w:val="it-IT" w:eastAsia="ko-KR"/>
                <w:rPrChange w:id="562" w:author="Lisa Djanegara" w:date="2023-12-11T08:56:00Z">
                  <w:rPr>
                    <w:rFonts w:ascii="Malgun Gothic" w:eastAsia="Malgun Gothic" w:hAnsi="Malgun Gothic" w:cs="Calibri"/>
                    <w:sz w:val="20"/>
                    <w:szCs w:val="20"/>
                    <w:lang w:eastAsia="ko-KR"/>
                  </w:rPr>
                </w:rPrChange>
              </w:rPr>
              <w:t>/</w:t>
            </w:r>
            <w:r w:rsidRPr="00585F2B">
              <w:rPr>
                <w:rFonts w:ascii="Malgun Gothic" w:eastAsia="Malgun Gothic" w:hAnsi="Malgun Gothic" w:cs="Calibri"/>
                <w:sz w:val="20"/>
                <w:szCs w:val="20"/>
                <w:lang w:eastAsia="ko-KR"/>
              </w:rPr>
              <w:t>는</w:t>
            </w:r>
            <w:r w:rsidRPr="00D468AB">
              <w:rPr>
                <w:rFonts w:ascii="Malgun Gothic" w:eastAsia="Malgun Gothic" w:hAnsi="Malgun Gothic" w:cs="Calibri"/>
                <w:sz w:val="20"/>
                <w:szCs w:val="20"/>
                <w:lang w:val="it-IT" w:eastAsia="ko-KR"/>
                <w:rPrChange w:id="563"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야</w:t>
            </w:r>
            <w:r w:rsidRPr="00D468AB">
              <w:rPr>
                <w:rFonts w:ascii="Malgun Gothic" w:eastAsia="Malgun Gothic" w:hAnsi="Malgun Gothic" w:cs="Calibri"/>
                <w:sz w:val="20"/>
                <w:szCs w:val="20"/>
                <w:lang w:val="it-IT" w:eastAsia="ko-KR"/>
                <w:rPrChange w:id="564"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도</w:t>
            </w:r>
            <w:r w:rsidRPr="00D468AB">
              <w:rPr>
                <w:rFonts w:ascii="Malgun Gothic" w:eastAsia="Malgun Gothic" w:hAnsi="Malgun Gothic" w:cs="Calibri"/>
                <w:sz w:val="20"/>
                <w:szCs w:val="20"/>
                <w:lang w:val="it-IT" w:eastAsia="ko-KR"/>
                <w:rPrChange w:id="565" w:author="Lisa Djanegara" w:date="2023-12-11T08:56:00Z">
                  <w:rPr>
                    <w:rFonts w:ascii="Malgun Gothic" w:eastAsia="Malgun Gothic" w:hAnsi="Malgun Gothic" w:cs="Calibri"/>
                    <w:sz w:val="20"/>
                    <w:szCs w:val="20"/>
                    <w:lang w:eastAsia="ko-KR"/>
                  </w:rPr>
                </w:rPrChange>
              </w:rPr>
              <w:t>, (</w:t>
            </w:r>
            <w:r w:rsidRPr="00585F2B">
              <w:rPr>
                <w:rFonts w:ascii="Malgun Gothic" w:eastAsia="Malgun Gothic" w:hAnsi="Malgun Gothic" w:cs="Calibri"/>
                <w:sz w:val="20"/>
                <w:szCs w:val="20"/>
                <w:lang w:eastAsia="ko-KR"/>
              </w:rPr>
              <w:t>이</w:t>
            </w:r>
            <w:r w:rsidRPr="00D468AB">
              <w:rPr>
                <w:rFonts w:ascii="Malgun Gothic" w:eastAsia="Malgun Gothic" w:hAnsi="Malgun Gothic" w:cs="Calibri"/>
                <w:sz w:val="20"/>
                <w:szCs w:val="20"/>
                <w:lang w:val="it-IT" w:eastAsia="ko-KR"/>
                <w:rPrChange w:id="566" w:author="Lisa Djanegara" w:date="2023-12-11T08:56:00Z">
                  <w:rPr>
                    <w:rFonts w:ascii="Malgun Gothic" w:eastAsia="Malgun Gothic" w:hAnsi="Malgun Gothic" w:cs="Calibri"/>
                    <w:sz w:val="20"/>
                    <w:szCs w:val="20"/>
                    <w:lang w:eastAsia="ko-KR"/>
                  </w:rPr>
                </w:rPrChange>
              </w:rPr>
              <w:t>)</w:t>
            </w:r>
            <w:r w:rsidRPr="00585F2B">
              <w:rPr>
                <w:rFonts w:ascii="Malgun Gothic" w:eastAsia="Malgun Gothic" w:hAnsi="Malgun Gothic" w:cs="Calibri"/>
                <w:sz w:val="20"/>
                <w:szCs w:val="20"/>
                <w:lang w:eastAsia="ko-KR"/>
              </w:rPr>
              <w:t>나</w:t>
            </w:r>
            <w:r w:rsidRPr="00D468AB">
              <w:rPr>
                <w:rFonts w:ascii="Malgun Gothic" w:eastAsia="Malgun Gothic" w:hAnsi="Malgun Gothic" w:cs="Calibri"/>
                <w:sz w:val="20"/>
                <w:szCs w:val="20"/>
                <w:lang w:val="it-IT" w:eastAsia="ko-KR"/>
                <w:rPrChange w:id="567" w:author="Lisa Djanegara" w:date="2023-12-11T08:56:00Z">
                  <w:rPr>
                    <w:rFonts w:ascii="Malgun Gothic" w:eastAsia="Malgun Gothic" w:hAnsi="Malgun Gothic" w:cs="Calibri"/>
                    <w:sz w:val="20"/>
                    <w:szCs w:val="20"/>
                    <w:lang w:eastAsia="ko-KR"/>
                  </w:rPr>
                </w:rPrChange>
              </w:rPr>
              <w:t>, (</w:t>
            </w:r>
            <w:r w:rsidRPr="00585F2B">
              <w:rPr>
                <w:rFonts w:ascii="Malgun Gothic" w:eastAsia="Malgun Gothic" w:hAnsi="Malgun Gothic" w:cs="Calibri" w:hint="eastAsia"/>
                <w:sz w:val="20"/>
                <w:szCs w:val="20"/>
                <w:lang w:eastAsia="ko-KR"/>
              </w:rPr>
              <w:t>이</w:t>
            </w:r>
            <w:r w:rsidRPr="00D468AB">
              <w:rPr>
                <w:rFonts w:ascii="Malgun Gothic" w:eastAsia="Malgun Gothic" w:hAnsi="Malgun Gothic" w:cs="Calibri"/>
                <w:sz w:val="20"/>
                <w:szCs w:val="20"/>
                <w:lang w:val="it-IT" w:eastAsia="ko-KR"/>
                <w:rPrChange w:id="568" w:author="Lisa Djanegara" w:date="2023-12-11T08:56:00Z">
                  <w:rPr>
                    <w:rFonts w:ascii="Malgun Gothic" w:eastAsia="Malgun Gothic" w:hAnsi="Malgun Gothic" w:cs="Calibri"/>
                    <w:sz w:val="20"/>
                    <w:szCs w:val="20"/>
                    <w:lang w:eastAsia="ko-KR"/>
                  </w:rPr>
                </w:rPrChange>
              </w:rPr>
              <w:t>)</w:t>
            </w:r>
            <w:r w:rsidRPr="00585F2B">
              <w:rPr>
                <w:rFonts w:ascii="Malgun Gothic" w:eastAsia="Malgun Gothic" w:hAnsi="Malgun Gothic" w:cs="Calibri"/>
                <w:sz w:val="20"/>
                <w:szCs w:val="20"/>
                <w:lang w:eastAsia="ko-KR"/>
              </w:rPr>
              <w:t>라도</w:t>
            </w:r>
            <w:r w:rsidRPr="00D468AB">
              <w:rPr>
                <w:rFonts w:ascii="Malgun Gothic" w:eastAsia="Malgun Gothic" w:hAnsi="Malgun Gothic" w:cs="Calibri"/>
                <w:sz w:val="20"/>
                <w:szCs w:val="20"/>
                <w:lang w:val="it-IT" w:eastAsia="ko-KR"/>
                <w:rPrChange w:id="569"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만</w:t>
            </w:r>
            <w:r w:rsidRPr="00D468AB">
              <w:rPr>
                <w:rFonts w:ascii="Malgun Gothic" w:eastAsia="Malgun Gothic" w:hAnsi="Malgun Gothic" w:cs="Calibri"/>
                <w:sz w:val="20"/>
                <w:szCs w:val="20"/>
                <w:lang w:val="it-IT" w:eastAsia="ko-KR"/>
                <w:rPrChange w:id="570"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까지</w:t>
            </w:r>
            <w:r w:rsidRPr="00D468AB">
              <w:rPr>
                <w:rFonts w:ascii="Malgun Gothic" w:eastAsia="Malgun Gothic" w:hAnsi="Malgun Gothic" w:cs="Calibri"/>
                <w:sz w:val="20"/>
                <w:szCs w:val="20"/>
                <w:lang w:val="it-IT" w:eastAsia="ko-KR"/>
                <w:rPrChange w:id="571"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다가</w:t>
            </w:r>
            <w:r w:rsidRPr="00D468AB">
              <w:rPr>
                <w:rFonts w:ascii="Malgun Gothic" w:eastAsia="Malgun Gothic" w:hAnsi="Malgun Gothic" w:cs="Calibri"/>
                <w:sz w:val="20"/>
                <w:szCs w:val="20"/>
                <w:lang w:val="it-IT" w:eastAsia="ko-KR"/>
                <w:rPrChange w:id="572"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밖에</w:t>
            </w:r>
            <w:r w:rsidRPr="00D468AB">
              <w:rPr>
                <w:rFonts w:ascii="Malgun Gothic" w:eastAsia="Malgun Gothic" w:hAnsi="Malgun Gothic" w:cs="Calibri"/>
                <w:sz w:val="20"/>
                <w:szCs w:val="20"/>
                <w:lang w:val="it-IT" w:eastAsia="ko-KR"/>
                <w:rPrChange w:id="573"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부터</w:t>
            </w:r>
            <w:r w:rsidRPr="00D468AB">
              <w:rPr>
                <w:rFonts w:ascii="Malgun Gothic" w:eastAsia="Malgun Gothic" w:hAnsi="Malgun Gothic" w:cs="Calibri"/>
                <w:sz w:val="20"/>
                <w:szCs w:val="20"/>
                <w:lang w:val="it-IT" w:eastAsia="ko-KR"/>
                <w:rPrChange w:id="574"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조차</w:t>
            </w:r>
          </w:p>
        </w:tc>
      </w:tr>
      <w:tr w:rsidR="00585F2B" w:rsidRPr="00D468AB" w14:paraId="30CBBDB3" w14:textId="77777777" w:rsidTr="00C45DD5">
        <w:trPr>
          <w:trHeight w:val="20"/>
        </w:trPr>
        <w:tc>
          <w:tcPr>
            <w:tcW w:w="1980" w:type="dxa"/>
            <w:vMerge/>
            <w:shd w:val="clear" w:color="auto" w:fill="auto"/>
          </w:tcPr>
          <w:p w14:paraId="22903933" w14:textId="77777777" w:rsidR="00585F2B" w:rsidRPr="00585F2B" w:rsidRDefault="00585F2B" w:rsidP="00C45DD5">
            <w:pPr>
              <w:spacing w:after="0" w:line="240" w:lineRule="auto"/>
              <w:rPr>
                <w:rFonts w:eastAsia="Franklin Gothic Book" w:cs="Calibri"/>
                <w:bCs/>
                <w:sz w:val="20"/>
                <w:szCs w:val="20"/>
                <w:lang w:val="it-IT" w:eastAsia="ko-KR"/>
              </w:rPr>
            </w:pPr>
          </w:p>
        </w:tc>
        <w:tc>
          <w:tcPr>
            <w:tcW w:w="2126" w:type="dxa"/>
            <w:shd w:val="clear" w:color="auto" w:fill="auto"/>
          </w:tcPr>
          <w:p w14:paraId="11EF1732" w14:textId="77777777" w:rsidR="00585F2B" w:rsidRPr="00585F2B" w:rsidRDefault="00585F2B" w:rsidP="00D8615B">
            <w:pPr>
              <w:spacing w:after="0"/>
              <w:rPr>
                <w:rFonts w:eastAsia="Malgun Gothic" w:cs="Calibri"/>
                <w:sz w:val="20"/>
                <w:szCs w:val="20"/>
                <w:lang w:val="en-US" w:eastAsia="ko-KR"/>
              </w:rPr>
            </w:pPr>
            <w:r w:rsidRPr="00585F2B">
              <w:rPr>
                <w:rFonts w:eastAsia="Malgun Gothic" w:cs="Calibri"/>
                <w:sz w:val="20"/>
                <w:szCs w:val="20"/>
                <w:lang w:val="en-US" w:eastAsia="ko-KR"/>
              </w:rPr>
              <w:t>comitative particle</w:t>
            </w:r>
          </w:p>
          <w:p w14:paraId="1C599F73" w14:textId="77777777" w:rsidR="00585F2B" w:rsidRPr="00585F2B" w:rsidRDefault="00585F2B" w:rsidP="00D8615B">
            <w:pPr>
              <w:spacing w:after="0" w:line="240" w:lineRule="auto"/>
              <w:rPr>
                <w:rFonts w:eastAsia="Franklin Gothic Book" w:cs="Calibri"/>
                <w:bCs/>
                <w:sz w:val="20"/>
                <w:szCs w:val="20"/>
                <w:lang w:val="it-IT" w:eastAsia="ko-KR"/>
              </w:rPr>
            </w:pPr>
            <w:r w:rsidRPr="00585F2B">
              <w:rPr>
                <w:rFonts w:ascii="Malgun Gothic" w:eastAsia="Malgun Gothic" w:hAnsi="Malgun Gothic" w:cs="Mangal" w:hint="eastAsia"/>
                <w:sz w:val="20"/>
                <w:szCs w:val="20"/>
                <w:lang w:val="en-US" w:eastAsia="ko-KR"/>
              </w:rPr>
              <w:t>접속조사</w:t>
            </w:r>
          </w:p>
        </w:tc>
        <w:tc>
          <w:tcPr>
            <w:tcW w:w="5103" w:type="dxa"/>
          </w:tcPr>
          <w:p w14:paraId="3546C0CA" w14:textId="77777777" w:rsidR="00585F2B" w:rsidRPr="00D468AB" w:rsidRDefault="00585F2B" w:rsidP="00D8615B">
            <w:pPr>
              <w:spacing w:after="0"/>
              <w:rPr>
                <w:rFonts w:ascii="Malgun Gothic" w:eastAsia="Malgun Gothic" w:hAnsi="Malgun Gothic" w:cs="Calibri"/>
                <w:sz w:val="20"/>
                <w:szCs w:val="20"/>
                <w:lang w:val="it-IT" w:eastAsia="ko-KR"/>
                <w:rPrChange w:id="575" w:author="Lisa Djanegara" w:date="2023-12-11T08:56:00Z">
                  <w:rPr>
                    <w:rFonts w:ascii="Malgun Gothic" w:eastAsia="Malgun Gothic" w:hAnsi="Malgun Gothic" w:cs="Calibri"/>
                    <w:sz w:val="20"/>
                    <w:szCs w:val="20"/>
                    <w:lang w:eastAsia="ko-KR"/>
                  </w:rPr>
                </w:rPrChange>
              </w:rPr>
            </w:pPr>
            <w:r w:rsidRPr="00585F2B">
              <w:rPr>
                <w:rFonts w:ascii="Malgun Gothic" w:eastAsia="Malgun Gothic" w:hAnsi="Malgun Gothic" w:cs="Calibri" w:hint="eastAsia"/>
                <w:sz w:val="20"/>
                <w:szCs w:val="20"/>
                <w:lang w:eastAsia="ko-KR"/>
              </w:rPr>
              <w:t>와</w:t>
            </w:r>
            <w:r w:rsidRPr="00D468AB">
              <w:rPr>
                <w:rFonts w:ascii="Malgun Gothic" w:eastAsia="Malgun Gothic" w:hAnsi="Malgun Gothic" w:cs="Calibri"/>
                <w:sz w:val="20"/>
                <w:szCs w:val="20"/>
                <w:lang w:val="it-IT" w:eastAsia="ko-KR"/>
                <w:rPrChange w:id="576" w:author="Lisa Djanegara" w:date="2023-12-11T08:56:00Z">
                  <w:rPr>
                    <w:rFonts w:ascii="Malgun Gothic" w:eastAsia="Malgun Gothic" w:hAnsi="Malgun Gothic" w:cs="Calibri"/>
                    <w:sz w:val="20"/>
                    <w:szCs w:val="20"/>
                    <w:lang w:eastAsia="ko-KR"/>
                  </w:rPr>
                </w:rPrChange>
              </w:rPr>
              <w:t>/</w:t>
            </w:r>
            <w:r w:rsidRPr="00585F2B">
              <w:rPr>
                <w:rFonts w:ascii="Malgun Gothic" w:eastAsia="Malgun Gothic" w:hAnsi="Malgun Gothic" w:cs="Calibri"/>
                <w:sz w:val="20"/>
                <w:szCs w:val="20"/>
                <w:lang w:eastAsia="ko-KR"/>
              </w:rPr>
              <w:t>과</w:t>
            </w:r>
            <w:r w:rsidRPr="00D468AB">
              <w:rPr>
                <w:rFonts w:ascii="Malgun Gothic" w:eastAsia="Malgun Gothic" w:hAnsi="Malgun Gothic" w:cs="Calibri"/>
                <w:sz w:val="20"/>
                <w:szCs w:val="20"/>
                <w:lang w:val="it-IT" w:eastAsia="ko-KR"/>
                <w:rPrChange w:id="577"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하고</w:t>
            </w:r>
            <w:r w:rsidRPr="00D468AB">
              <w:rPr>
                <w:rFonts w:ascii="Malgun Gothic" w:eastAsia="Malgun Gothic" w:hAnsi="Malgun Gothic" w:cs="Calibri"/>
                <w:sz w:val="20"/>
                <w:szCs w:val="20"/>
                <w:lang w:val="it-IT" w:eastAsia="ko-KR"/>
                <w:rPrChange w:id="578" w:author="Lisa Djanegara" w:date="2023-12-11T08:56:00Z">
                  <w:rPr>
                    <w:rFonts w:ascii="Malgun Gothic" w:eastAsia="Malgun Gothic" w:hAnsi="Malgun Gothic" w:cs="Calibri"/>
                    <w:sz w:val="20"/>
                    <w:szCs w:val="20"/>
                    <w:lang w:eastAsia="ko-KR"/>
                  </w:rPr>
                </w:rPrChange>
              </w:rPr>
              <w:t>, (</w:t>
            </w:r>
            <w:r w:rsidRPr="00585F2B">
              <w:rPr>
                <w:rFonts w:ascii="Malgun Gothic" w:eastAsia="Malgun Gothic" w:hAnsi="Malgun Gothic" w:cs="Calibri" w:hint="eastAsia"/>
                <w:sz w:val="20"/>
                <w:szCs w:val="20"/>
                <w:lang w:eastAsia="ko-KR"/>
              </w:rPr>
              <w:t>이</w:t>
            </w:r>
            <w:r w:rsidRPr="00D468AB">
              <w:rPr>
                <w:rFonts w:ascii="Malgun Gothic" w:eastAsia="Malgun Gothic" w:hAnsi="Malgun Gothic" w:cs="Calibri"/>
                <w:sz w:val="20"/>
                <w:szCs w:val="20"/>
                <w:lang w:val="it-IT" w:eastAsia="ko-KR"/>
                <w:rPrChange w:id="579" w:author="Lisa Djanegara" w:date="2023-12-11T08:56:00Z">
                  <w:rPr>
                    <w:rFonts w:ascii="Malgun Gothic" w:eastAsia="Malgun Gothic" w:hAnsi="Malgun Gothic" w:cs="Calibri"/>
                    <w:sz w:val="20"/>
                    <w:szCs w:val="20"/>
                    <w:lang w:eastAsia="ko-KR"/>
                  </w:rPr>
                </w:rPrChange>
              </w:rPr>
              <w:t>)</w:t>
            </w:r>
            <w:r w:rsidRPr="00585F2B">
              <w:rPr>
                <w:rFonts w:ascii="Malgun Gothic" w:eastAsia="Malgun Gothic" w:hAnsi="Malgun Gothic" w:cs="Calibri"/>
                <w:sz w:val="20"/>
                <w:szCs w:val="20"/>
                <w:lang w:eastAsia="ko-KR"/>
              </w:rPr>
              <w:t>나</w:t>
            </w:r>
            <w:r w:rsidRPr="00D468AB">
              <w:rPr>
                <w:rFonts w:ascii="Malgun Gothic" w:eastAsia="Malgun Gothic" w:hAnsi="Malgun Gothic" w:cs="Calibri"/>
                <w:sz w:val="20"/>
                <w:szCs w:val="20"/>
                <w:lang w:val="it-IT" w:eastAsia="ko-KR"/>
                <w:rPrChange w:id="580" w:author="Lisa Djanegara" w:date="2023-12-11T08:56:00Z">
                  <w:rPr>
                    <w:rFonts w:ascii="Malgun Gothic" w:eastAsia="Malgun Gothic" w:hAnsi="Malgun Gothic" w:cs="Calibri"/>
                    <w:sz w:val="20"/>
                    <w:szCs w:val="20"/>
                    <w:lang w:eastAsia="ko-KR"/>
                  </w:rPr>
                </w:rPrChange>
              </w:rPr>
              <w:t xml:space="preserve">, </w:t>
            </w:r>
          </w:p>
          <w:p w14:paraId="765EE031" w14:textId="77777777" w:rsidR="00585F2B" w:rsidRPr="00585F2B" w:rsidRDefault="00585F2B" w:rsidP="00D8615B">
            <w:pPr>
              <w:spacing w:after="0" w:line="240" w:lineRule="auto"/>
              <w:rPr>
                <w:rFonts w:ascii="Malgun Gothic" w:eastAsia="Malgun Gothic" w:hAnsi="Malgun Gothic" w:cs="Calibri"/>
                <w:b/>
                <w:sz w:val="20"/>
                <w:szCs w:val="20"/>
                <w:cs/>
                <w:lang w:val="it-IT" w:eastAsia="en-AU" w:bidi="hi-IN"/>
              </w:rPr>
            </w:pPr>
            <w:r w:rsidRPr="00585F2B">
              <w:rPr>
                <w:rFonts w:ascii="Malgun Gothic" w:eastAsia="Malgun Gothic" w:hAnsi="Malgun Gothic" w:cs="Mangal" w:hint="eastAsia"/>
                <w:sz w:val="20"/>
                <w:szCs w:val="20"/>
                <w:lang w:eastAsia="ko-KR"/>
              </w:rPr>
              <w:t>너랑</w:t>
            </w:r>
            <w:r w:rsidRPr="00D468AB">
              <w:rPr>
                <w:rFonts w:ascii="Malgun Gothic" w:eastAsia="Malgun Gothic" w:hAnsi="Malgun Gothic" w:cs="Mangal"/>
                <w:sz w:val="20"/>
                <w:szCs w:val="20"/>
                <w:lang w:val="it-IT" w:eastAsia="ko-KR"/>
                <w:rPrChange w:id="581"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나랑은</w:t>
            </w:r>
            <w:r w:rsidRPr="00D468AB">
              <w:rPr>
                <w:rFonts w:ascii="Malgun Gothic" w:eastAsia="Malgun Gothic" w:hAnsi="Malgun Gothic" w:cs="Mangal"/>
                <w:sz w:val="20"/>
                <w:szCs w:val="20"/>
                <w:lang w:val="it-IT" w:eastAsia="ko-KR"/>
                <w:rPrChange w:id="582"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정말</w:t>
            </w:r>
            <w:r w:rsidRPr="00D468AB">
              <w:rPr>
                <w:rFonts w:ascii="Malgun Gothic" w:eastAsia="Malgun Gothic" w:hAnsi="Malgun Gothic" w:cs="Mangal"/>
                <w:sz w:val="20"/>
                <w:szCs w:val="20"/>
                <w:lang w:val="it-IT" w:eastAsia="ko-KR"/>
                <w:rPrChange w:id="583"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생각이</w:t>
            </w:r>
            <w:r w:rsidRPr="00D468AB">
              <w:rPr>
                <w:rFonts w:ascii="Malgun Gothic" w:eastAsia="Malgun Gothic" w:hAnsi="Malgun Gothic" w:cs="Mangal"/>
                <w:sz w:val="20"/>
                <w:szCs w:val="20"/>
                <w:lang w:val="it-IT" w:eastAsia="ko-KR"/>
                <w:rPrChange w:id="584"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달라서</w:t>
            </w:r>
            <w:r w:rsidRPr="00D468AB">
              <w:rPr>
                <w:rFonts w:ascii="Malgun Gothic" w:eastAsia="Malgun Gothic" w:hAnsi="Malgun Gothic" w:cs="Mangal"/>
                <w:sz w:val="20"/>
                <w:szCs w:val="20"/>
                <w:lang w:val="it-IT" w:eastAsia="ko-KR"/>
                <w:rPrChange w:id="585"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좋은</w:t>
            </w:r>
            <w:r w:rsidRPr="00D468AB">
              <w:rPr>
                <w:rFonts w:ascii="Malgun Gothic" w:eastAsia="Malgun Gothic" w:hAnsi="Malgun Gothic" w:cs="Mangal"/>
                <w:sz w:val="20"/>
                <w:szCs w:val="20"/>
                <w:lang w:val="it-IT" w:eastAsia="ko-KR"/>
                <w:rPrChange w:id="586"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것</w:t>
            </w:r>
            <w:r w:rsidRPr="00D468AB">
              <w:rPr>
                <w:rFonts w:ascii="Malgun Gothic" w:eastAsia="Malgun Gothic" w:hAnsi="Malgun Gothic" w:cs="Mangal"/>
                <w:sz w:val="20"/>
                <w:szCs w:val="20"/>
                <w:lang w:val="it-IT" w:eastAsia="ko-KR"/>
                <w:rPrChange w:id="587"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같아</w:t>
            </w:r>
            <w:r w:rsidRPr="00D468AB">
              <w:rPr>
                <w:rFonts w:ascii="Malgun Gothic" w:eastAsia="Malgun Gothic" w:hAnsi="Malgun Gothic" w:cs="Mangal"/>
                <w:sz w:val="20"/>
                <w:szCs w:val="20"/>
                <w:lang w:val="it-IT" w:eastAsia="ko-KR"/>
                <w:rPrChange w:id="588" w:author="Lisa Djanegara" w:date="2023-12-11T08:56:00Z">
                  <w:rPr>
                    <w:rFonts w:ascii="Malgun Gothic" w:eastAsia="Malgun Gothic" w:hAnsi="Malgun Gothic" w:cs="Mangal"/>
                    <w:sz w:val="20"/>
                    <w:szCs w:val="20"/>
                    <w:lang w:eastAsia="ko-KR"/>
                  </w:rPr>
                </w:rPrChange>
              </w:rPr>
              <w:t>.</w:t>
            </w:r>
          </w:p>
        </w:tc>
      </w:tr>
      <w:tr w:rsidR="00585F2B" w:rsidRPr="00585F2B" w14:paraId="7BC0BE30" w14:textId="77777777" w:rsidTr="0011052B">
        <w:trPr>
          <w:cantSplit/>
          <w:trHeight w:val="361"/>
        </w:trPr>
        <w:tc>
          <w:tcPr>
            <w:tcW w:w="1980" w:type="dxa"/>
            <w:vMerge w:val="restart"/>
            <w:shd w:val="clear" w:color="auto" w:fill="auto"/>
          </w:tcPr>
          <w:p w14:paraId="13394649" w14:textId="77777777" w:rsidR="00585F2B" w:rsidRPr="00585F2B" w:rsidRDefault="00585F2B" w:rsidP="00C45DD5">
            <w:pPr>
              <w:spacing w:after="0" w:line="240" w:lineRule="auto"/>
              <w:rPr>
                <w:rFonts w:eastAsia="Franklin Gothic Book" w:cs="Calibri"/>
                <w:bCs/>
                <w:sz w:val="20"/>
                <w:szCs w:val="20"/>
                <w:lang w:eastAsia="ko-KR"/>
              </w:rPr>
            </w:pPr>
            <w:r w:rsidRPr="00585F2B">
              <w:rPr>
                <w:rFonts w:eastAsia="Malgun Gothic" w:cs="Mangal"/>
                <w:sz w:val="20"/>
                <w:szCs w:val="20"/>
              </w:rPr>
              <w:lastRenderedPageBreak/>
              <w:t>Sentence types</w:t>
            </w:r>
          </w:p>
        </w:tc>
        <w:tc>
          <w:tcPr>
            <w:tcW w:w="2126" w:type="dxa"/>
            <w:shd w:val="clear" w:color="auto" w:fill="auto"/>
          </w:tcPr>
          <w:p w14:paraId="174A1239" w14:textId="77777777" w:rsidR="00585F2B" w:rsidRPr="00585F2B" w:rsidRDefault="00585F2B" w:rsidP="00D8615B">
            <w:pPr>
              <w:spacing w:after="0"/>
              <w:rPr>
                <w:rFonts w:eastAsia="Malgun Gothic" w:cs="Calibri"/>
                <w:sz w:val="20"/>
                <w:szCs w:val="20"/>
                <w:lang w:val="en-US" w:eastAsia="ko-KR"/>
              </w:rPr>
            </w:pPr>
            <w:r w:rsidRPr="00585F2B">
              <w:rPr>
                <w:rFonts w:eastAsia="Malgun Gothic" w:cs="Calibri"/>
                <w:sz w:val="20"/>
                <w:szCs w:val="20"/>
                <w:lang w:eastAsia="ko-KR"/>
              </w:rPr>
              <w:t xml:space="preserve">simple </w:t>
            </w:r>
            <w:r w:rsidRPr="00585F2B">
              <w:rPr>
                <w:rFonts w:eastAsia="Malgun Gothic" w:cs="Calibri"/>
                <w:sz w:val="20"/>
                <w:szCs w:val="20"/>
                <w:lang w:val="en-US" w:eastAsia="ko-KR"/>
              </w:rPr>
              <w:t>sentence</w:t>
            </w:r>
          </w:p>
          <w:p w14:paraId="0FA9D4ED" w14:textId="77777777" w:rsidR="00585F2B" w:rsidRPr="00585F2B" w:rsidRDefault="00585F2B" w:rsidP="00D8615B">
            <w:pPr>
              <w:spacing w:after="0" w:line="240" w:lineRule="auto"/>
              <w:rPr>
                <w:rFonts w:eastAsia="Times New Roman" w:cs="Calibri"/>
                <w:color w:val="000000"/>
                <w:sz w:val="20"/>
                <w:szCs w:val="20"/>
                <w:shd w:val="clear" w:color="auto" w:fill="FFFFFF"/>
                <w:lang w:eastAsia="ko-KR"/>
              </w:rPr>
            </w:pPr>
            <w:r w:rsidRPr="00585F2B">
              <w:rPr>
                <w:rFonts w:ascii="Malgun Gothic" w:eastAsia="Malgun Gothic" w:hAnsi="Malgun Gothic" w:cs="Mangal" w:hint="eastAsia"/>
                <w:sz w:val="20"/>
                <w:szCs w:val="20"/>
                <w:lang w:val="en-US" w:eastAsia="ko-KR"/>
              </w:rPr>
              <w:t>홑문장</w:t>
            </w:r>
          </w:p>
        </w:tc>
        <w:tc>
          <w:tcPr>
            <w:tcW w:w="5103" w:type="dxa"/>
          </w:tcPr>
          <w:p w14:paraId="015A2EC4" w14:textId="35FBE974" w:rsidR="00585F2B" w:rsidRPr="00585F2B" w:rsidRDefault="00585F2B" w:rsidP="00D8615B">
            <w:pPr>
              <w:spacing w:after="0" w:line="240" w:lineRule="auto"/>
              <w:rPr>
                <w:rFonts w:ascii="Malgun Gothic" w:eastAsia="Malgun Gothic" w:hAnsi="Malgun Gothic" w:cs="Calibri"/>
                <w:color w:val="000000"/>
                <w:sz w:val="20"/>
                <w:szCs w:val="20"/>
                <w:shd w:val="clear" w:color="auto" w:fill="FFFFFF"/>
                <w:lang w:eastAsia="ko-KR"/>
              </w:rPr>
            </w:pPr>
            <w:r w:rsidRPr="00585F2B">
              <w:rPr>
                <w:rFonts w:ascii="Malgun Gothic" w:eastAsia="Malgun Gothic" w:hAnsi="Malgun Gothic" w:cs="Mangal" w:hint="eastAsia"/>
                <w:sz w:val="20"/>
                <w:szCs w:val="20"/>
                <w:lang w:eastAsia="ko-KR"/>
              </w:rPr>
              <w:t>유튜버가</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되고</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싶어요</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미래에</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신문이</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없어질까요</w:t>
            </w:r>
            <w:r w:rsidRPr="00585F2B">
              <w:rPr>
                <w:rFonts w:ascii="Malgun Gothic" w:eastAsia="Malgun Gothic" w:hAnsi="Malgun Gothic" w:cs="Mangal"/>
                <w:sz w:val="20"/>
                <w:szCs w:val="20"/>
                <w:lang w:eastAsia="ko-KR"/>
              </w:rPr>
              <w:t>?</w:t>
            </w:r>
          </w:p>
        </w:tc>
      </w:tr>
      <w:tr w:rsidR="00585F2B" w:rsidRPr="00585F2B" w14:paraId="7C827A70" w14:textId="77777777" w:rsidTr="00C45DD5">
        <w:trPr>
          <w:trHeight w:val="20"/>
        </w:trPr>
        <w:tc>
          <w:tcPr>
            <w:tcW w:w="1980" w:type="dxa"/>
            <w:vMerge/>
            <w:shd w:val="clear" w:color="auto" w:fill="auto"/>
          </w:tcPr>
          <w:p w14:paraId="2C4D1EFE" w14:textId="77777777" w:rsidR="00585F2B" w:rsidRPr="00585F2B" w:rsidRDefault="00585F2B" w:rsidP="00C45DD5">
            <w:pPr>
              <w:spacing w:after="0" w:line="240" w:lineRule="auto"/>
              <w:rPr>
                <w:rFonts w:eastAsia="Franklin Gothic Book" w:cs="Calibri"/>
                <w:bCs/>
                <w:sz w:val="20"/>
                <w:szCs w:val="20"/>
                <w:lang w:eastAsia="ko-KR"/>
              </w:rPr>
            </w:pPr>
          </w:p>
        </w:tc>
        <w:tc>
          <w:tcPr>
            <w:tcW w:w="2126" w:type="dxa"/>
            <w:shd w:val="clear" w:color="auto" w:fill="auto"/>
          </w:tcPr>
          <w:p w14:paraId="25AAB657" w14:textId="77777777" w:rsidR="00585F2B" w:rsidRPr="00585F2B" w:rsidRDefault="00585F2B" w:rsidP="00D8615B">
            <w:pPr>
              <w:spacing w:after="0"/>
              <w:rPr>
                <w:rFonts w:eastAsia="Malgun Gothic" w:cs="Calibri"/>
                <w:sz w:val="20"/>
                <w:szCs w:val="20"/>
                <w:lang w:eastAsia="ko-KR"/>
              </w:rPr>
            </w:pPr>
            <w:r w:rsidRPr="00585F2B">
              <w:rPr>
                <w:rFonts w:eastAsia="Malgun Gothic" w:cs="Calibri"/>
                <w:sz w:val="20"/>
                <w:szCs w:val="20"/>
                <w:lang w:eastAsia="ko-KR"/>
              </w:rPr>
              <w:t>complex sentence</w:t>
            </w:r>
          </w:p>
          <w:p w14:paraId="2121E6B3" w14:textId="77777777" w:rsidR="00585F2B" w:rsidRPr="00585F2B" w:rsidRDefault="00585F2B" w:rsidP="00D8615B">
            <w:pPr>
              <w:spacing w:after="0" w:line="240" w:lineRule="auto"/>
              <w:rPr>
                <w:rFonts w:eastAsia="Times New Roman" w:cs="Calibri"/>
                <w:color w:val="000000"/>
                <w:sz w:val="20"/>
                <w:szCs w:val="20"/>
                <w:shd w:val="clear" w:color="auto" w:fill="FFFFFF"/>
                <w:lang w:eastAsia="ko-KR"/>
              </w:rPr>
            </w:pPr>
            <w:r w:rsidRPr="00585F2B">
              <w:rPr>
                <w:rFonts w:ascii="Malgun Gothic" w:eastAsia="Malgun Gothic" w:hAnsi="Malgun Gothic" w:cs="Mangal" w:hint="eastAsia"/>
                <w:sz w:val="20"/>
                <w:szCs w:val="20"/>
                <w:lang w:eastAsia="ko-KR"/>
              </w:rPr>
              <w:t>겹문장</w:t>
            </w:r>
          </w:p>
        </w:tc>
        <w:tc>
          <w:tcPr>
            <w:tcW w:w="5103" w:type="dxa"/>
          </w:tcPr>
          <w:p w14:paraId="2C9C1242" w14:textId="77777777" w:rsidR="00585F2B" w:rsidRPr="00585F2B" w:rsidRDefault="00585F2B" w:rsidP="00D8615B">
            <w:pPr>
              <w:spacing w:after="0"/>
              <w:rPr>
                <w:rFonts w:ascii="Malgun Gothic" w:eastAsia="Malgun Gothic" w:hAnsi="Malgun Gothic" w:cs="Calibri"/>
                <w:sz w:val="20"/>
                <w:szCs w:val="20"/>
                <w:lang w:eastAsia="ko-KR"/>
              </w:rPr>
            </w:pPr>
            <w:r w:rsidRPr="00585F2B">
              <w:rPr>
                <w:rFonts w:ascii="Malgun Gothic" w:eastAsia="Malgun Gothic" w:hAnsi="Malgun Gothic" w:cs="Calibri" w:hint="eastAsia"/>
                <w:sz w:val="20"/>
                <w:szCs w:val="20"/>
                <w:lang w:eastAsia="ko-KR"/>
              </w:rPr>
              <w:t>안은문장</w:t>
            </w:r>
            <w:r w:rsidRPr="00585F2B">
              <w:rPr>
                <w:rFonts w:ascii="Malgun Gothic" w:eastAsia="Malgun Gothic" w:hAnsi="Malgun Gothic" w:cs="Calibri"/>
                <w:sz w:val="20"/>
                <w:szCs w:val="20"/>
                <w:lang w:eastAsia="ko-KR"/>
              </w:rPr>
              <w:t xml:space="preserve"> – (</w:t>
            </w:r>
            <w:r w:rsidRPr="00585F2B">
              <w:rPr>
                <w:rFonts w:ascii="Malgun Gothic" w:eastAsia="Malgun Gothic" w:hAnsi="Malgun Gothic" w:cs="Calibri" w:hint="eastAsia"/>
                <w:sz w:val="20"/>
                <w:szCs w:val="20"/>
                <w:lang w:eastAsia="ko-KR"/>
              </w:rPr>
              <w:t>명사절</w:t>
            </w:r>
            <w:r w:rsidRPr="00585F2B">
              <w:rPr>
                <w:rFonts w:ascii="Malgun Gothic" w:eastAsia="Malgun Gothic" w:hAnsi="Malgun Gothic" w:cs="Calibri"/>
                <w:sz w:val="20"/>
                <w:szCs w:val="20"/>
                <w:lang w:eastAsia="ko-KR"/>
              </w:rPr>
              <w:t>) 오늘 수업에서 (</w:t>
            </w:r>
            <w:r w:rsidRPr="00585F2B">
              <w:rPr>
                <w:rFonts w:ascii="Malgun Gothic" w:eastAsia="Malgun Gothic" w:hAnsi="Malgun Gothic" w:cs="Calibri" w:hint="eastAsia"/>
                <w:sz w:val="20"/>
                <w:szCs w:val="20"/>
                <w:lang w:eastAsia="ko-KR"/>
              </w:rPr>
              <w:t>호주</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사회를</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위해</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한국</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커뮤니티가</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할</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수</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있는</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일</w:t>
            </w:r>
            <w:r w:rsidRPr="00585F2B">
              <w:rPr>
                <w:rFonts w:ascii="Malgun Gothic" w:eastAsia="Malgun Gothic" w:hAnsi="Malgun Gothic" w:cs="Calibri"/>
                <w:sz w:val="20"/>
                <w:szCs w:val="20"/>
                <w:lang w:eastAsia="ko-KR"/>
              </w:rPr>
              <w:t xml:space="preserve">)을 </w:t>
            </w:r>
            <w:r w:rsidRPr="00585F2B">
              <w:rPr>
                <w:rFonts w:ascii="Malgun Gothic" w:eastAsia="Malgun Gothic" w:hAnsi="Malgun Gothic" w:cs="Calibri" w:hint="eastAsia"/>
                <w:sz w:val="20"/>
                <w:szCs w:val="20"/>
                <w:lang w:eastAsia="ko-KR"/>
              </w:rPr>
              <w:t>같이</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논의하면</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좋겠어요</w:t>
            </w:r>
            <w:r w:rsidRPr="00585F2B">
              <w:rPr>
                <w:rFonts w:ascii="Malgun Gothic" w:eastAsia="Malgun Gothic" w:hAnsi="Malgun Gothic" w:cs="Calibri"/>
                <w:sz w:val="20"/>
                <w:szCs w:val="20"/>
                <w:lang w:eastAsia="ko-KR"/>
              </w:rPr>
              <w:t>.</w:t>
            </w:r>
          </w:p>
          <w:p w14:paraId="7A752E69" w14:textId="77777777" w:rsidR="00585F2B" w:rsidRPr="00585F2B" w:rsidRDefault="00585F2B" w:rsidP="00D8615B">
            <w:pPr>
              <w:spacing w:after="0" w:line="240" w:lineRule="auto"/>
              <w:rPr>
                <w:rFonts w:ascii="Malgun Gothic" w:eastAsia="Malgun Gothic" w:hAnsi="Malgun Gothic" w:cs="Calibri"/>
                <w:color w:val="000000"/>
                <w:sz w:val="20"/>
                <w:szCs w:val="20"/>
                <w:shd w:val="clear" w:color="auto" w:fill="FFFFFF"/>
                <w:lang w:eastAsia="ko-KR"/>
              </w:rPr>
            </w:pPr>
            <w:r w:rsidRPr="00585F2B">
              <w:rPr>
                <w:rFonts w:ascii="Malgun Gothic" w:eastAsia="Malgun Gothic" w:hAnsi="Malgun Gothic" w:cs="Mangal" w:hint="eastAsia"/>
                <w:sz w:val="20"/>
                <w:szCs w:val="20"/>
                <w:lang w:eastAsia="ko-KR"/>
              </w:rPr>
              <w:t>제가</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생각하는</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저의</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모습과</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사람들이</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생각하는</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저의</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모습이</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좀</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다른</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것</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같아요</w:t>
            </w:r>
            <w:r w:rsidRPr="00585F2B">
              <w:rPr>
                <w:rFonts w:ascii="Malgun Gothic" w:eastAsia="Malgun Gothic" w:hAnsi="Malgun Gothic" w:cs="Mangal"/>
                <w:sz w:val="20"/>
                <w:szCs w:val="20"/>
                <w:lang w:eastAsia="ko-KR"/>
              </w:rPr>
              <w:t>.</w:t>
            </w:r>
          </w:p>
        </w:tc>
      </w:tr>
      <w:tr w:rsidR="00585F2B" w:rsidRPr="00585F2B" w14:paraId="226406C3" w14:textId="77777777" w:rsidTr="00C45DD5">
        <w:trPr>
          <w:trHeight w:val="409"/>
        </w:trPr>
        <w:tc>
          <w:tcPr>
            <w:tcW w:w="1980" w:type="dxa"/>
            <w:vMerge w:val="restart"/>
            <w:shd w:val="clear" w:color="auto" w:fill="auto"/>
          </w:tcPr>
          <w:p w14:paraId="34A0041D" w14:textId="79CE893C" w:rsidR="00585F2B" w:rsidRPr="00585F2B" w:rsidRDefault="009E2D56" w:rsidP="00C45DD5">
            <w:pPr>
              <w:shd w:val="clear" w:color="auto" w:fill="FFFFFF"/>
              <w:spacing w:after="0" w:line="240" w:lineRule="auto"/>
              <w:outlineLvl w:val="0"/>
              <w:rPr>
                <w:rFonts w:eastAsia="Franklin Gothic Book" w:cs="Calibri"/>
                <w:b/>
                <w:kern w:val="36"/>
                <w:sz w:val="20"/>
                <w:szCs w:val="20"/>
                <w:lang w:eastAsia="ko-KR" w:bidi="hi-IN"/>
              </w:rPr>
            </w:pPr>
            <w:r>
              <w:rPr>
                <w:rFonts w:eastAsia="Malgun Gothic" w:cs="Mangal"/>
                <w:sz w:val="20"/>
                <w:szCs w:val="20"/>
                <w:lang w:eastAsia="ko-KR"/>
              </w:rPr>
              <w:t>Verbs (p</w:t>
            </w:r>
            <w:r w:rsidR="00585F2B" w:rsidRPr="00585F2B">
              <w:rPr>
                <w:rFonts w:eastAsia="Malgun Gothic" w:cs="Mangal"/>
                <w:sz w:val="20"/>
                <w:szCs w:val="20"/>
                <w:lang w:eastAsia="ko-KR"/>
              </w:rPr>
              <w:t>rocessive</w:t>
            </w:r>
            <w:r>
              <w:rPr>
                <w:rFonts w:eastAsia="Malgun Gothic" w:cs="Mangal"/>
                <w:sz w:val="20"/>
                <w:szCs w:val="20"/>
                <w:lang w:eastAsia="ko-KR"/>
              </w:rPr>
              <w:t>)</w:t>
            </w:r>
          </w:p>
        </w:tc>
        <w:tc>
          <w:tcPr>
            <w:tcW w:w="2126" w:type="dxa"/>
            <w:shd w:val="clear" w:color="auto" w:fill="auto"/>
          </w:tcPr>
          <w:p w14:paraId="79CA95E3" w14:textId="77777777" w:rsidR="00585F2B" w:rsidRPr="00585F2B" w:rsidRDefault="00585F2B" w:rsidP="00D8615B">
            <w:pPr>
              <w:spacing w:after="0"/>
              <w:rPr>
                <w:rFonts w:eastAsia="Franklin Gothic Book" w:cs="Calibri"/>
                <w:sz w:val="20"/>
                <w:szCs w:val="20"/>
                <w:lang w:val="en-US" w:eastAsia="ko-KR"/>
              </w:rPr>
            </w:pPr>
            <w:r w:rsidRPr="00585F2B">
              <w:rPr>
                <w:rFonts w:eastAsia="Franklin Gothic Book" w:cs="Calibri"/>
                <w:sz w:val="20"/>
                <w:szCs w:val="20"/>
                <w:lang w:eastAsia="ko-KR"/>
              </w:rPr>
              <w:t xml:space="preserve">regular </w:t>
            </w:r>
            <w:r w:rsidRPr="00585F2B">
              <w:rPr>
                <w:rFonts w:eastAsia="Franklin Gothic Book" w:cs="Calibri"/>
                <w:sz w:val="20"/>
                <w:szCs w:val="20"/>
                <w:lang w:val="en-US" w:eastAsia="ko-KR"/>
              </w:rPr>
              <w:t>conjugation</w:t>
            </w:r>
          </w:p>
          <w:p w14:paraId="6BE51EFF" w14:textId="77777777" w:rsidR="00585F2B" w:rsidRPr="00585F2B" w:rsidRDefault="00585F2B" w:rsidP="00D8615B">
            <w:pPr>
              <w:spacing w:after="0" w:line="240" w:lineRule="auto"/>
              <w:rPr>
                <w:rFonts w:eastAsia="Franklin Gothic Book" w:cs="Calibri"/>
                <w:b/>
                <w:sz w:val="20"/>
                <w:szCs w:val="20"/>
                <w:lang w:val="it-IT" w:eastAsia="ko-KR"/>
              </w:rPr>
            </w:pPr>
            <w:r w:rsidRPr="00585F2B">
              <w:rPr>
                <w:rFonts w:ascii="Malgun Gothic" w:eastAsia="Malgun Gothic" w:hAnsi="Malgun Gothic" w:cs="Malgun Gothic" w:hint="eastAsia"/>
                <w:sz w:val="20"/>
                <w:szCs w:val="20"/>
                <w:lang w:val="en-US" w:eastAsia="ko-KR"/>
              </w:rPr>
              <w:t>규칙</w:t>
            </w:r>
            <w:r w:rsidRPr="00585F2B">
              <w:rPr>
                <w:rFonts w:ascii="Malgun Gothic" w:eastAsia="Malgun Gothic" w:hAnsi="Malgun Gothic" w:cs="Malgun Gothic"/>
                <w:sz w:val="20"/>
                <w:szCs w:val="20"/>
                <w:lang w:val="en-US" w:eastAsia="ko-KR"/>
              </w:rPr>
              <w:t xml:space="preserve"> </w:t>
            </w:r>
            <w:r w:rsidRPr="00585F2B">
              <w:rPr>
                <w:rFonts w:ascii="Malgun Gothic" w:eastAsia="Malgun Gothic" w:hAnsi="Malgun Gothic" w:cs="Malgun Gothic" w:hint="eastAsia"/>
                <w:sz w:val="20"/>
                <w:szCs w:val="20"/>
                <w:lang w:val="en-US" w:eastAsia="ko-KR"/>
              </w:rPr>
              <w:t>활용</w:t>
            </w:r>
          </w:p>
        </w:tc>
        <w:tc>
          <w:tcPr>
            <w:tcW w:w="5103" w:type="dxa"/>
          </w:tcPr>
          <w:p w14:paraId="4FE30E74" w14:textId="77777777" w:rsidR="00585F2B" w:rsidRPr="00D468AB" w:rsidRDefault="00585F2B" w:rsidP="00D8615B">
            <w:pPr>
              <w:spacing w:after="0"/>
              <w:rPr>
                <w:rFonts w:ascii="Malgun Gothic" w:eastAsia="Malgun Gothic" w:hAnsi="Malgun Gothic" w:cs="Calibri"/>
                <w:sz w:val="20"/>
                <w:szCs w:val="20"/>
                <w:lang w:val="it-IT" w:eastAsia="ko-KR"/>
                <w:rPrChange w:id="589" w:author="Lisa Djanegara" w:date="2023-12-11T08:56:00Z">
                  <w:rPr>
                    <w:rFonts w:ascii="Malgun Gothic" w:eastAsia="Malgun Gothic" w:hAnsi="Malgun Gothic" w:cs="Calibri"/>
                    <w:sz w:val="20"/>
                    <w:szCs w:val="20"/>
                    <w:lang w:eastAsia="ko-KR"/>
                  </w:rPr>
                </w:rPrChange>
              </w:rPr>
            </w:pPr>
            <w:r w:rsidRPr="00585F2B">
              <w:rPr>
                <w:rFonts w:ascii="Malgun Gothic" w:eastAsia="Malgun Gothic" w:hAnsi="Malgun Gothic" w:cs="Calibri" w:hint="eastAsia"/>
                <w:sz w:val="20"/>
                <w:szCs w:val="20"/>
                <w:lang w:eastAsia="ko-KR"/>
              </w:rPr>
              <w:t>읽다</w:t>
            </w:r>
            <w:r w:rsidRPr="00D468AB">
              <w:rPr>
                <w:rFonts w:ascii="Malgun Gothic" w:eastAsia="Malgun Gothic" w:hAnsi="Malgun Gothic" w:cs="Calibri"/>
                <w:sz w:val="20"/>
                <w:szCs w:val="20"/>
                <w:lang w:val="it-IT" w:eastAsia="ko-KR"/>
                <w:rPrChange w:id="590"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보다</w:t>
            </w:r>
          </w:p>
          <w:p w14:paraId="54AE4EAF" w14:textId="77777777" w:rsidR="00585F2B" w:rsidRPr="00D468AB" w:rsidRDefault="00585F2B" w:rsidP="00D8615B">
            <w:pPr>
              <w:spacing w:after="0"/>
              <w:rPr>
                <w:rFonts w:ascii="Malgun Gothic" w:eastAsia="Malgun Gothic" w:hAnsi="Malgun Gothic" w:cs="Calibri"/>
                <w:sz w:val="20"/>
                <w:szCs w:val="20"/>
                <w:lang w:val="it-IT" w:eastAsia="ko-KR"/>
                <w:rPrChange w:id="591" w:author="Lisa Djanegara" w:date="2023-12-11T08:56:00Z">
                  <w:rPr>
                    <w:rFonts w:ascii="Malgun Gothic" w:eastAsia="Malgun Gothic" w:hAnsi="Malgun Gothic" w:cs="Calibri"/>
                    <w:sz w:val="20"/>
                    <w:szCs w:val="20"/>
                    <w:lang w:eastAsia="ko-KR"/>
                  </w:rPr>
                </w:rPrChange>
              </w:rPr>
            </w:pPr>
            <w:r w:rsidRPr="00585F2B">
              <w:rPr>
                <w:rFonts w:ascii="Malgun Gothic" w:eastAsia="Malgun Gothic" w:hAnsi="Malgun Gothic" w:cs="Calibri" w:hint="eastAsia"/>
                <w:sz w:val="20"/>
                <w:szCs w:val="20"/>
                <w:lang w:eastAsia="ko-KR"/>
              </w:rPr>
              <w:t>생물다양성에</w:t>
            </w:r>
            <w:r w:rsidRPr="00D468AB">
              <w:rPr>
                <w:rFonts w:ascii="Malgun Gothic" w:eastAsia="Malgun Gothic" w:hAnsi="Malgun Gothic" w:cs="Calibri"/>
                <w:sz w:val="20"/>
                <w:szCs w:val="20"/>
                <w:lang w:val="it-IT" w:eastAsia="ko-KR"/>
                <w:rPrChange w:id="592"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관한</w:t>
            </w:r>
            <w:r w:rsidRPr="00D468AB">
              <w:rPr>
                <w:rFonts w:ascii="Malgun Gothic" w:eastAsia="Malgun Gothic" w:hAnsi="Malgun Gothic" w:cs="Calibri"/>
                <w:sz w:val="20"/>
                <w:szCs w:val="20"/>
                <w:lang w:val="it-IT" w:eastAsia="ko-KR"/>
                <w:rPrChange w:id="593"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책을</w:t>
            </w:r>
            <w:r w:rsidRPr="00D468AB">
              <w:rPr>
                <w:rFonts w:ascii="Malgun Gothic" w:eastAsia="Malgun Gothic" w:hAnsi="Malgun Gothic" w:cs="Calibri"/>
                <w:sz w:val="20"/>
                <w:szCs w:val="20"/>
                <w:lang w:val="it-IT" w:eastAsia="ko-KR"/>
                <w:rPrChange w:id="594"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읽어요</w:t>
            </w:r>
            <w:r w:rsidRPr="00D468AB">
              <w:rPr>
                <w:rFonts w:ascii="Malgun Gothic" w:eastAsia="Malgun Gothic" w:hAnsi="Malgun Gothic" w:cs="Calibri"/>
                <w:sz w:val="20"/>
                <w:szCs w:val="20"/>
                <w:lang w:val="it-IT" w:eastAsia="ko-KR"/>
                <w:rPrChange w:id="595" w:author="Lisa Djanegara" w:date="2023-12-11T08:56:00Z">
                  <w:rPr>
                    <w:rFonts w:ascii="Malgun Gothic" w:eastAsia="Malgun Gothic" w:hAnsi="Malgun Gothic" w:cs="Calibri"/>
                    <w:sz w:val="20"/>
                    <w:szCs w:val="20"/>
                    <w:lang w:eastAsia="ko-KR"/>
                  </w:rPr>
                </w:rPrChange>
              </w:rPr>
              <w:t>.</w:t>
            </w:r>
          </w:p>
          <w:p w14:paraId="3E0D618C" w14:textId="77777777" w:rsidR="00585F2B" w:rsidRPr="00585F2B" w:rsidRDefault="00585F2B" w:rsidP="00D8615B">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Mangal" w:hint="eastAsia"/>
                <w:sz w:val="20"/>
                <w:szCs w:val="20"/>
                <w:lang w:eastAsia="ko-KR"/>
              </w:rPr>
              <w:t>생물다양성에</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대한</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다큐멘터리를</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봤어요</w:t>
            </w:r>
            <w:r w:rsidRPr="00585F2B">
              <w:rPr>
                <w:rFonts w:ascii="Malgun Gothic" w:eastAsia="Malgun Gothic" w:hAnsi="Malgun Gothic" w:cs="Mangal"/>
                <w:sz w:val="20"/>
                <w:szCs w:val="20"/>
                <w:lang w:eastAsia="ko-KR"/>
              </w:rPr>
              <w:t>.</w:t>
            </w:r>
          </w:p>
        </w:tc>
      </w:tr>
      <w:tr w:rsidR="00585F2B" w:rsidRPr="00585F2B" w14:paraId="49CC16AF" w14:textId="77777777" w:rsidTr="00D8615B">
        <w:trPr>
          <w:trHeight w:val="409"/>
        </w:trPr>
        <w:tc>
          <w:tcPr>
            <w:tcW w:w="1980" w:type="dxa"/>
            <w:vMerge/>
            <w:shd w:val="clear" w:color="auto" w:fill="auto"/>
          </w:tcPr>
          <w:p w14:paraId="72642494" w14:textId="77777777" w:rsidR="00585F2B" w:rsidRPr="00585F2B" w:rsidRDefault="00585F2B" w:rsidP="00D8615B">
            <w:pPr>
              <w:shd w:val="clear" w:color="auto" w:fill="FFFFFF"/>
              <w:spacing w:after="0" w:line="240" w:lineRule="auto"/>
              <w:jc w:val="center"/>
              <w:outlineLvl w:val="0"/>
              <w:rPr>
                <w:rFonts w:eastAsia="Franklin Gothic Book" w:cs="Calibri"/>
                <w:b/>
                <w:kern w:val="36"/>
                <w:sz w:val="20"/>
                <w:szCs w:val="20"/>
                <w:lang w:eastAsia="ko-KR" w:bidi="hi-IN"/>
              </w:rPr>
            </w:pPr>
          </w:p>
        </w:tc>
        <w:tc>
          <w:tcPr>
            <w:tcW w:w="2126" w:type="dxa"/>
            <w:shd w:val="clear" w:color="auto" w:fill="auto"/>
          </w:tcPr>
          <w:p w14:paraId="06DC3562" w14:textId="77777777" w:rsidR="00585F2B" w:rsidRPr="00585F2B" w:rsidRDefault="00585F2B" w:rsidP="00D8615B">
            <w:pPr>
              <w:spacing w:after="0"/>
              <w:rPr>
                <w:rFonts w:eastAsia="Franklin Gothic Book" w:cs="Calibri"/>
                <w:sz w:val="20"/>
                <w:szCs w:val="20"/>
                <w:lang w:val="en-US" w:eastAsia="ko-KR"/>
              </w:rPr>
            </w:pPr>
            <w:r w:rsidRPr="00585F2B">
              <w:rPr>
                <w:rFonts w:eastAsia="Franklin Gothic Book" w:cs="Calibri"/>
                <w:sz w:val="20"/>
                <w:szCs w:val="20"/>
                <w:lang w:eastAsia="ko-KR"/>
              </w:rPr>
              <w:t xml:space="preserve">irregular </w:t>
            </w:r>
            <w:r w:rsidRPr="00585F2B">
              <w:rPr>
                <w:rFonts w:eastAsia="Franklin Gothic Book" w:cs="Calibri"/>
                <w:sz w:val="20"/>
                <w:szCs w:val="20"/>
                <w:lang w:val="en-US" w:eastAsia="ko-KR"/>
              </w:rPr>
              <w:t>conjugation</w:t>
            </w:r>
          </w:p>
          <w:p w14:paraId="48F8AE91" w14:textId="77777777" w:rsidR="00585F2B" w:rsidRPr="00585F2B" w:rsidRDefault="00585F2B" w:rsidP="00D8615B">
            <w:pPr>
              <w:spacing w:after="0" w:line="240" w:lineRule="auto"/>
              <w:rPr>
                <w:rFonts w:eastAsia="Franklin Gothic Book" w:cs="Calibri"/>
                <w:b/>
                <w:sz w:val="20"/>
                <w:szCs w:val="20"/>
                <w:lang w:val="it-IT" w:eastAsia="ko-KR"/>
              </w:rPr>
            </w:pPr>
            <w:r w:rsidRPr="00585F2B">
              <w:rPr>
                <w:rFonts w:ascii="Malgun Gothic" w:eastAsia="Malgun Gothic" w:hAnsi="Malgun Gothic" w:cs="Malgun Gothic" w:hint="eastAsia"/>
                <w:sz w:val="20"/>
                <w:szCs w:val="20"/>
                <w:lang w:val="en-US" w:eastAsia="ko-KR"/>
              </w:rPr>
              <w:t>불규칙</w:t>
            </w:r>
            <w:r w:rsidRPr="00585F2B">
              <w:rPr>
                <w:rFonts w:ascii="Malgun Gothic" w:eastAsia="Malgun Gothic" w:hAnsi="Malgun Gothic" w:cs="Malgun Gothic"/>
                <w:sz w:val="20"/>
                <w:szCs w:val="20"/>
                <w:lang w:val="en-US" w:eastAsia="ko-KR"/>
              </w:rPr>
              <w:t xml:space="preserve"> </w:t>
            </w:r>
            <w:r w:rsidRPr="00585F2B">
              <w:rPr>
                <w:rFonts w:ascii="Malgun Gothic" w:eastAsia="Malgun Gothic" w:hAnsi="Malgun Gothic" w:cs="Malgun Gothic" w:hint="eastAsia"/>
                <w:sz w:val="20"/>
                <w:szCs w:val="20"/>
                <w:lang w:val="en-US" w:eastAsia="ko-KR"/>
              </w:rPr>
              <w:t>활용</w:t>
            </w:r>
          </w:p>
        </w:tc>
        <w:tc>
          <w:tcPr>
            <w:tcW w:w="5103" w:type="dxa"/>
          </w:tcPr>
          <w:p w14:paraId="074DD2D6" w14:textId="77777777" w:rsidR="00585F2B" w:rsidRPr="00D468AB" w:rsidRDefault="00585F2B" w:rsidP="00D8615B">
            <w:pPr>
              <w:spacing w:after="0"/>
              <w:rPr>
                <w:rFonts w:ascii="Malgun Gothic" w:eastAsia="Malgun Gothic" w:hAnsi="Malgun Gothic" w:cs="Calibri"/>
                <w:sz w:val="20"/>
                <w:szCs w:val="20"/>
                <w:lang w:val="it-IT" w:eastAsia="ko-KR"/>
              </w:rPr>
            </w:pPr>
            <w:r w:rsidRPr="00D468AB">
              <w:rPr>
                <w:rFonts w:ascii="Malgun Gothic" w:eastAsia="Malgun Gothic" w:hAnsi="Malgun Gothic" w:cs="Calibri"/>
                <w:sz w:val="20"/>
                <w:szCs w:val="20"/>
                <w:lang w:val="it-IT" w:eastAsia="ko-KR"/>
              </w:rPr>
              <w:t>-‘</w:t>
            </w:r>
            <w:r w:rsidRPr="00585F2B">
              <w:rPr>
                <w:rFonts w:ascii="Malgun Gothic" w:eastAsia="Malgun Gothic" w:hAnsi="Malgun Gothic" w:cs="Calibri" w:hint="eastAsia"/>
                <w:sz w:val="20"/>
                <w:szCs w:val="20"/>
                <w:lang w:eastAsia="ko-KR"/>
              </w:rPr>
              <w:t>ㅅ</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불규칙</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긋다</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그어요</w:t>
            </w:r>
            <w:r w:rsidRPr="00D468AB">
              <w:rPr>
                <w:rFonts w:ascii="Malgun Gothic" w:eastAsia="Malgun Gothic" w:hAnsi="Malgun Gothic" w:cs="Calibri"/>
                <w:sz w:val="20"/>
                <w:szCs w:val="20"/>
                <w:lang w:val="it-IT" w:eastAsia="ko-KR"/>
              </w:rPr>
              <w:t>), ‘</w:t>
            </w:r>
            <w:r w:rsidRPr="00585F2B">
              <w:rPr>
                <w:rFonts w:ascii="Malgun Gothic" w:eastAsia="Malgun Gothic" w:hAnsi="Malgun Gothic" w:cs="Calibri" w:hint="eastAsia"/>
                <w:sz w:val="20"/>
                <w:szCs w:val="20"/>
                <w:lang w:eastAsia="ko-KR"/>
              </w:rPr>
              <w:t>ㄷ</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불규칙</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깨닫다</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깨달아요</w:t>
            </w:r>
            <w:r w:rsidRPr="00D468AB">
              <w:rPr>
                <w:rFonts w:ascii="Malgun Gothic" w:eastAsia="Malgun Gothic" w:hAnsi="Malgun Gothic" w:cs="Calibri"/>
                <w:sz w:val="20"/>
                <w:szCs w:val="20"/>
                <w:lang w:val="it-IT" w:eastAsia="ko-KR"/>
              </w:rPr>
              <w:t>), ‘</w:t>
            </w:r>
            <w:r w:rsidRPr="00585F2B">
              <w:rPr>
                <w:rFonts w:ascii="Malgun Gothic" w:eastAsia="Malgun Gothic" w:hAnsi="Malgun Gothic" w:cs="Calibri" w:hint="eastAsia"/>
                <w:sz w:val="20"/>
                <w:szCs w:val="20"/>
                <w:lang w:eastAsia="ko-KR"/>
              </w:rPr>
              <w:t>르</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불규칙</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모르다</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몰라요</w:t>
            </w:r>
            <w:r w:rsidRPr="00D468AB">
              <w:rPr>
                <w:rFonts w:ascii="Malgun Gothic" w:eastAsia="Malgun Gothic" w:hAnsi="Malgun Gothic" w:cs="Calibri"/>
                <w:sz w:val="20"/>
                <w:szCs w:val="20"/>
                <w:lang w:val="it-IT" w:eastAsia="ko-KR"/>
              </w:rPr>
              <w:t>), ‘</w:t>
            </w:r>
            <w:r w:rsidRPr="00585F2B">
              <w:rPr>
                <w:rFonts w:ascii="Malgun Gothic" w:eastAsia="Malgun Gothic" w:hAnsi="Malgun Gothic" w:cs="Calibri" w:hint="eastAsia"/>
                <w:sz w:val="20"/>
                <w:szCs w:val="20"/>
                <w:lang w:eastAsia="ko-KR"/>
              </w:rPr>
              <w:t>으</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탈락</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따르다</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따라요</w:t>
            </w:r>
            <w:r w:rsidRPr="00D468AB">
              <w:rPr>
                <w:rFonts w:ascii="Malgun Gothic" w:eastAsia="Malgun Gothic" w:hAnsi="Malgun Gothic" w:cs="Calibri"/>
                <w:sz w:val="20"/>
                <w:szCs w:val="20"/>
                <w:lang w:val="it-IT" w:eastAsia="ko-KR"/>
              </w:rPr>
              <w:t>), ‘</w:t>
            </w:r>
            <w:r w:rsidRPr="00585F2B">
              <w:rPr>
                <w:rFonts w:ascii="Malgun Gothic" w:eastAsia="Malgun Gothic" w:hAnsi="Malgun Gothic" w:cs="Calibri" w:hint="eastAsia"/>
                <w:sz w:val="20"/>
                <w:szCs w:val="20"/>
                <w:lang w:eastAsia="ko-KR"/>
              </w:rPr>
              <w:t>ㄹ</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탈락</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알다</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알아요</w:t>
            </w:r>
            <w:r w:rsidRPr="00D468AB">
              <w:rPr>
                <w:rFonts w:ascii="Malgun Gothic" w:eastAsia="Malgun Gothic" w:hAnsi="Malgun Gothic" w:cs="Calibri"/>
                <w:sz w:val="20"/>
                <w:szCs w:val="20"/>
                <w:lang w:val="it-IT" w:eastAsia="ko-KR"/>
              </w:rPr>
              <w:t>), ‘</w:t>
            </w:r>
            <w:r w:rsidRPr="00585F2B">
              <w:rPr>
                <w:rFonts w:ascii="Malgun Gothic" w:eastAsia="Malgun Gothic" w:hAnsi="Malgun Gothic" w:cs="Calibri" w:hint="eastAsia"/>
                <w:sz w:val="20"/>
                <w:szCs w:val="20"/>
                <w:lang w:eastAsia="ko-KR"/>
              </w:rPr>
              <w:t>러</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불규칙</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이르다</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이르러요</w:t>
            </w:r>
            <w:r w:rsidRPr="00D468AB">
              <w:rPr>
                <w:rFonts w:ascii="Malgun Gothic" w:eastAsia="Malgun Gothic" w:hAnsi="Malgun Gothic" w:cs="Calibri"/>
                <w:sz w:val="20"/>
                <w:szCs w:val="20"/>
                <w:lang w:val="it-IT" w:eastAsia="ko-KR"/>
              </w:rPr>
              <w:t>), ‘</w:t>
            </w:r>
            <w:r w:rsidRPr="00585F2B">
              <w:rPr>
                <w:rFonts w:ascii="Malgun Gothic" w:eastAsia="Malgun Gothic" w:hAnsi="Malgun Gothic" w:cs="Calibri" w:hint="eastAsia"/>
                <w:sz w:val="20"/>
                <w:szCs w:val="20"/>
                <w:lang w:eastAsia="ko-KR"/>
              </w:rPr>
              <w:t>여</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불규칙</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공감하다</w:t>
            </w:r>
            <w:r w:rsidRPr="00D468A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eastAsia="ko-KR"/>
              </w:rPr>
              <w:t>공감해요</w:t>
            </w:r>
            <w:r w:rsidRPr="00D468AB">
              <w:rPr>
                <w:rFonts w:ascii="Malgun Gothic" w:eastAsia="Malgun Gothic" w:hAnsi="Malgun Gothic" w:cs="Calibri"/>
                <w:sz w:val="20"/>
                <w:szCs w:val="20"/>
                <w:lang w:val="it-IT" w:eastAsia="ko-KR"/>
              </w:rPr>
              <w:t>)</w:t>
            </w:r>
          </w:p>
          <w:p w14:paraId="4F9E0D45" w14:textId="4DFFC4A0" w:rsidR="00585F2B" w:rsidRPr="00585F2B" w:rsidRDefault="00585F2B" w:rsidP="00D8615B">
            <w:pPr>
              <w:spacing w:after="0"/>
              <w:rPr>
                <w:rFonts w:ascii="Malgun Gothic" w:eastAsia="Malgun Gothic" w:hAnsi="Malgun Gothic" w:cs="Calibri"/>
                <w:sz w:val="20"/>
                <w:szCs w:val="20"/>
                <w:lang w:eastAsia="ko-KR"/>
              </w:rPr>
            </w:pPr>
            <w:r w:rsidRPr="00585F2B">
              <w:rPr>
                <w:rFonts w:ascii="Malgun Gothic" w:eastAsia="Malgun Gothic" w:hAnsi="Malgun Gothic" w:cs="Calibri"/>
                <w:sz w:val="20"/>
                <w:szCs w:val="20"/>
                <w:lang w:eastAsia="ko-KR"/>
              </w:rPr>
              <w:t>*</w:t>
            </w:r>
            <w:r w:rsidRPr="00585F2B">
              <w:rPr>
                <w:rFonts w:asciiTheme="minorHAnsi" w:eastAsia="Malgun Gothic" w:hAnsiTheme="minorHAnsi" w:cstheme="minorHAnsi"/>
                <w:sz w:val="20"/>
                <w:szCs w:val="20"/>
                <w:lang w:eastAsia="ko-KR"/>
              </w:rPr>
              <w:t>(not applicable for all the verbs)</w:t>
            </w:r>
          </w:p>
          <w:p w14:paraId="7D6FEC60" w14:textId="77777777" w:rsidR="00585F2B" w:rsidRPr="00D8615B" w:rsidRDefault="00585F2B" w:rsidP="00D8615B">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Mangal" w:hint="eastAsia"/>
                <w:sz w:val="20"/>
                <w:szCs w:val="20"/>
                <w:lang w:eastAsia="ko-KR"/>
              </w:rPr>
              <w:t>다른</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사람이</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열심히</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한</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일에</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대해서는</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인정해</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줘야</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해요</w:t>
            </w:r>
            <w:r w:rsidRPr="00585F2B">
              <w:rPr>
                <w:rFonts w:ascii="Malgun Gothic" w:eastAsia="Malgun Gothic" w:hAnsi="Malgun Gothic" w:cs="Mangal"/>
                <w:sz w:val="20"/>
                <w:szCs w:val="20"/>
                <w:lang w:eastAsia="ko-KR"/>
              </w:rPr>
              <w:t>.</w:t>
            </w:r>
          </w:p>
        </w:tc>
      </w:tr>
      <w:tr w:rsidR="00585F2B" w:rsidRPr="00D468AB" w14:paraId="3EB882CE" w14:textId="77777777" w:rsidTr="00D8615B">
        <w:trPr>
          <w:trHeight w:val="409"/>
        </w:trPr>
        <w:tc>
          <w:tcPr>
            <w:tcW w:w="1980" w:type="dxa"/>
            <w:vMerge/>
            <w:shd w:val="clear" w:color="auto" w:fill="auto"/>
          </w:tcPr>
          <w:p w14:paraId="358F227F" w14:textId="77777777" w:rsidR="00585F2B" w:rsidRPr="00585F2B" w:rsidRDefault="00585F2B" w:rsidP="00D8615B">
            <w:pPr>
              <w:shd w:val="clear" w:color="auto" w:fill="FFFFFF"/>
              <w:spacing w:after="0" w:line="240" w:lineRule="auto"/>
              <w:jc w:val="center"/>
              <w:outlineLvl w:val="0"/>
              <w:rPr>
                <w:rFonts w:eastAsia="Franklin Gothic Book" w:cs="Calibri"/>
                <w:b/>
                <w:kern w:val="36"/>
                <w:sz w:val="20"/>
                <w:szCs w:val="20"/>
                <w:lang w:eastAsia="ko-KR" w:bidi="hi-IN"/>
              </w:rPr>
            </w:pPr>
          </w:p>
        </w:tc>
        <w:tc>
          <w:tcPr>
            <w:tcW w:w="2126" w:type="dxa"/>
            <w:shd w:val="clear" w:color="auto" w:fill="auto"/>
          </w:tcPr>
          <w:p w14:paraId="4F2B43B1" w14:textId="77777777" w:rsidR="00585F2B" w:rsidRPr="00585F2B" w:rsidRDefault="00585F2B" w:rsidP="00D8615B">
            <w:pPr>
              <w:spacing w:after="0"/>
              <w:rPr>
                <w:rFonts w:eastAsia="Franklin Gothic Book" w:cs="Calibri"/>
                <w:sz w:val="20"/>
                <w:szCs w:val="20"/>
                <w:lang w:eastAsia="ko-KR"/>
              </w:rPr>
            </w:pPr>
            <w:r w:rsidRPr="00585F2B">
              <w:rPr>
                <w:rFonts w:eastAsia="Franklin Gothic Book" w:cs="Calibri"/>
                <w:sz w:val="20"/>
                <w:szCs w:val="20"/>
                <w:lang w:eastAsia="ko-KR"/>
              </w:rPr>
              <w:t>conjugative endings</w:t>
            </w:r>
          </w:p>
          <w:p w14:paraId="49D0CA2C" w14:textId="77777777" w:rsidR="00585F2B" w:rsidRPr="00585F2B" w:rsidRDefault="00585F2B" w:rsidP="00D8615B">
            <w:pPr>
              <w:spacing w:after="0" w:line="240" w:lineRule="auto"/>
              <w:rPr>
                <w:rFonts w:eastAsia="Franklin Gothic Book" w:cs="Calibri"/>
                <w:b/>
                <w:sz w:val="20"/>
                <w:szCs w:val="20"/>
                <w:lang w:val="it-IT" w:eastAsia="ko-KR"/>
              </w:rPr>
            </w:pPr>
            <w:r w:rsidRPr="00585F2B">
              <w:rPr>
                <w:rFonts w:ascii="Malgun Gothic" w:eastAsia="Malgun Gothic" w:hAnsi="Malgun Gothic" w:cs="Malgun Gothic" w:hint="eastAsia"/>
                <w:sz w:val="20"/>
                <w:szCs w:val="20"/>
                <w:lang w:eastAsia="ko-KR"/>
              </w:rPr>
              <w:t>어미</w:t>
            </w:r>
            <w:r w:rsidRPr="00585F2B">
              <w:rPr>
                <w:rFonts w:ascii="Malgun Gothic" w:eastAsia="Malgun Gothic" w:hAnsi="Malgun Gothic" w:cs="Malgun Gothic"/>
                <w:sz w:val="20"/>
                <w:szCs w:val="20"/>
                <w:lang w:eastAsia="ko-KR"/>
              </w:rPr>
              <w:t xml:space="preserve"> </w:t>
            </w:r>
            <w:r w:rsidRPr="00585F2B">
              <w:rPr>
                <w:rFonts w:ascii="Malgun Gothic" w:eastAsia="Malgun Gothic" w:hAnsi="Malgun Gothic" w:cs="Malgun Gothic" w:hint="eastAsia"/>
                <w:sz w:val="20"/>
                <w:szCs w:val="20"/>
                <w:lang w:eastAsia="ko-KR"/>
              </w:rPr>
              <w:t>활용</w:t>
            </w:r>
          </w:p>
        </w:tc>
        <w:tc>
          <w:tcPr>
            <w:tcW w:w="5103" w:type="dxa"/>
          </w:tcPr>
          <w:p w14:paraId="69E8D0E6" w14:textId="77777777" w:rsidR="00585F2B" w:rsidRPr="00D468AB" w:rsidRDefault="00585F2B" w:rsidP="00D8615B">
            <w:pPr>
              <w:spacing w:after="0"/>
              <w:rPr>
                <w:rFonts w:asciiTheme="minorHAnsi" w:eastAsia="Malgun Gothic" w:hAnsiTheme="minorHAnsi" w:cstheme="minorHAnsi"/>
                <w:sz w:val="20"/>
                <w:szCs w:val="20"/>
                <w:lang w:val="it-IT" w:eastAsia="ko-KR"/>
                <w:rPrChange w:id="596" w:author="Lisa Djanegara" w:date="2023-12-11T08:56:00Z">
                  <w:rPr>
                    <w:rFonts w:asciiTheme="minorHAnsi" w:eastAsia="Malgun Gothic" w:hAnsiTheme="minorHAnsi" w:cstheme="minorHAnsi"/>
                    <w:sz w:val="20"/>
                    <w:szCs w:val="20"/>
                    <w:lang w:eastAsia="ko-KR"/>
                  </w:rPr>
                </w:rPrChange>
              </w:rPr>
            </w:pPr>
            <w:r w:rsidRPr="00D468AB">
              <w:rPr>
                <w:rFonts w:asciiTheme="minorHAnsi" w:eastAsia="Malgun Gothic" w:hAnsiTheme="minorHAnsi" w:cstheme="minorHAnsi"/>
                <w:sz w:val="20"/>
                <w:szCs w:val="20"/>
                <w:lang w:val="it-IT" w:eastAsia="ko-KR"/>
                <w:rPrChange w:id="597" w:author="Lisa Djanegara" w:date="2023-12-11T08:56:00Z">
                  <w:rPr>
                    <w:rFonts w:asciiTheme="minorHAnsi" w:eastAsia="Malgun Gothic" w:hAnsiTheme="minorHAnsi" w:cstheme="minorHAnsi"/>
                    <w:sz w:val="20"/>
                    <w:szCs w:val="20"/>
                    <w:lang w:eastAsia="ko-KR"/>
                  </w:rPr>
                </w:rPrChange>
              </w:rPr>
              <w:t xml:space="preserve">terminative endings: </w:t>
            </w:r>
          </w:p>
          <w:p w14:paraId="23A2FC5F" w14:textId="77777777" w:rsidR="00585F2B" w:rsidRPr="00783A04" w:rsidRDefault="00585F2B" w:rsidP="00D8615B">
            <w:pPr>
              <w:spacing w:after="0" w:line="240" w:lineRule="auto"/>
              <w:rPr>
                <w:rFonts w:ascii="Malgun Gothic" w:eastAsia="Malgun Gothic" w:hAnsi="Malgun Gothic" w:cs="Calibri"/>
                <w:bCs/>
                <w:sz w:val="20"/>
                <w:szCs w:val="20"/>
                <w:lang w:val="it-IT" w:eastAsia="ko-KR"/>
              </w:rPr>
            </w:pPr>
            <w:r w:rsidRPr="00783A04">
              <w:rPr>
                <w:rFonts w:ascii="Malgun Gothic" w:eastAsia="Malgun Gothic" w:hAnsi="Malgun Gothic" w:cs="Mangal" w:hint="eastAsia"/>
                <w:sz w:val="20"/>
                <w:szCs w:val="20"/>
                <w:lang w:eastAsia="ko-KR"/>
              </w:rPr>
              <w:t>그때</w:t>
            </w:r>
            <w:r w:rsidRPr="00D468AB">
              <w:rPr>
                <w:rFonts w:ascii="Malgun Gothic" w:eastAsia="Malgun Gothic" w:hAnsi="Malgun Gothic" w:cs="Mangal"/>
                <w:sz w:val="20"/>
                <w:szCs w:val="20"/>
                <w:lang w:val="it-IT" w:eastAsia="ko-KR"/>
                <w:rPrChange w:id="598" w:author="Lisa Djanegara" w:date="2023-12-11T08:56:00Z">
                  <w:rPr>
                    <w:rFonts w:ascii="Malgun Gothic" w:eastAsia="Malgun Gothic" w:hAnsi="Malgun Gothic" w:cs="Mangal"/>
                    <w:sz w:val="20"/>
                    <w:szCs w:val="20"/>
                    <w:lang w:eastAsia="ko-KR"/>
                  </w:rPr>
                </w:rPrChange>
              </w:rPr>
              <w:t xml:space="preserve"> </w:t>
            </w:r>
            <w:r w:rsidRPr="00783A04">
              <w:rPr>
                <w:rFonts w:ascii="Malgun Gothic" w:eastAsia="Malgun Gothic" w:hAnsi="Malgun Gothic" w:cs="Mangal" w:hint="eastAsia"/>
                <w:sz w:val="20"/>
                <w:szCs w:val="20"/>
                <w:lang w:eastAsia="ko-KR"/>
              </w:rPr>
              <w:t>그때</w:t>
            </w:r>
            <w:r w:rsidRPr="00D468AB">
              <w:rPr>
                <w:rFonts w:ascii="Malgun Gothic" w:eastAsia="Malgun Gothic" w:hAnsi="Malgun Gothic" w:cs="Mangal"/>
                <w:sz w:val="20"/>
                <w:szCs w:val="20"/>
                <w:lang w:val="it-IT" w:eastAsia="ko-KR"/>
                <w:rPrChange w:id="599" w:author="Lisa Djanegara" w:date="2023-12-11T08:56:00Z">
                  <w:rPr>
                    <w:rFonts w:ascii="Malgun Gothic" w:eastAsia="Malgun Gothic" w:hAnsi="Malgun Gothic" w:cs="Mangal"/>
                    <w:sz w:val="20"/>
                    <w:szCs w:val="20"/>
                    <w:lang w:eastAsia="ko-KR"/>
                  </w:rPr>
                </w:rPrChange>
              </w:rPr>
              <w:t xml:space="preserve"> </w:t>
            </w:r>
            <w:r w:rsidRPr="00783A04">
              <w:rPr>
                <w:rFonts w:ascii="Malgun Gothic" w:eastAsia="Malgun Gothic" w:hAnsi="Malgun Gothic" w:cs="Mangal" w:hint="eastAsia"/>
                <w:sz w:val="20"/>
                <w:szCs w:val="20"/>
                <w:lang w:eastAsia="ko-KR"/>
              </w:rPr>
              <w:t>느끼는</w:t>
            </w:r>
            <w:r w:rsidRPr="00D468AB">
              <w:rPr>
                <w:rFonts w:ascii="Malgun Gothic" w:eastAsia="Malgun Gothic" w:hAnsi="Malgun Gothic" w:cs="Mangal"/>
                <w:sz w:val="20"/>
                <w:szCs w:val="20"/>
                <w:lang w:val="it-IT" w:eastAsia="ko-KR"/>
                <w:rPrChange w:id="600" w:author="Lisa Djanegara" w:date="2023-12-11T08:56:00Z">
                  <w:rPr>
                    <w:rFonts w:ascii="Malgun Gothic" w:eastAsia="Malgun Gothic" w:hAnsi="Malgun Gothic" w:cs="Mangal"/>
                    <w:sz w:val="20"/>
                    <w:szCs w:val="20"/>
                    <w:lang w:eastAsia="ko-KR"/>
                  </w:rPr>
                </w:rPrChange>
              </w:rPr>
              <w:t xml:space="preserve"> </w:t>
            </w:r>
            <w:r w:rsidRPr="00783A04">
              <w:rPr>
                <w:rFonts w:ascii="Malgun Gothic" w:eastAsia="Malgun Gothic" w:hAnsi="Malgun Gothic" w:cs="Mangal" w:hint="eastAsia"/>
                <w:sz w:val="20"/>
                <w:szCs w:val="20"/>
                <w:lang w:eastAsia="ko-KR"/>
              </w:rPr>
              <w:t>감정을</w:t>
            </w:r>
            <w:r w:rsidRPr="00D468AB">
              <w:rPr>
                <w:rFonts w:ascii="Malgun Gothic" w:eastAsia="Malgun Gothic" w:hAnsi="Malgun Gothic" w:cs="Mangal"/>
                <w:sz w:val="20"/>
                <w:szCs w:val="20"/>
                <w:lang w:val="it-IT" w:eastAsia="ko-KR"/>
                <w:rPrChange w:id="601" w:author="Lisa Djanegara" w:date="2023-12-11T08:56:00Z">
                  <w:rPr>
                    <w:rFonts w:ascii="Malgun Gothic" w:eastAsia="Malgun Gothic" w:hAnsi="Malgun Gothic" w:cs="Mangal"/>
                    <w:sz w:val="20"/>
                    <w:szCs w:val="20"/>
                    <w:lang w:eastAsia="ko-KR"/>
                  </w:rPr>
                </w:rPrChange>
              </w:rPr>
              <w:t xml:space="preserve"> </w:t>
            </w:r>
            <w:r w:rsidRPr="00783A04">
              <w:rPr>
                <w:rFonts w:ascii="Malgun Gothic" w:eastAsia="Malgun Gothic" w:hAnsi="Malgun Gothic" w:cs="Mangal" w:hint="eastAsia"/>
                <w:sz w:val="20"/>
                <w:szCs w:val="20"/>
                <w:lang w:eastAsia="ko-KR"/>
              </w:rPr>
              <w:t>표현해</w:t>
            </w:r>
            <w:r w:rsidRPr="00D468AB">
              <w:rPr>
                <w:rFonts w:ascii="Malgun Gothic" w:eastAsia="Malgun Gothic" w:hAnsi="Malgun Gothic" w:cs="Mangal"/>
                <w:sz w:val="20"/>
                <w:szCs w:val="20"/>
                <w:lang w:val="it-IT" w:eastAsia="ko-KR"/>
                <w:rPrChange w:id="602" w:author="Lisa Djanegara" w:date="2023-12-11T08:56:00Z">
                  <w:rPr>
                    <w:rFonts w:ascii="Malgun Gothic" w:eastAsia="Malgun Gothic" w:hAnsi="Malgun Gothic" w:cs="Mangal"/>
                    <w:sz w:val="20"/>
                    <w:szCs w:val="20"/>
                    <w:lang w:eastAsia="ko-KR"/>
                  </w:rPr>
                </w:rPrChange>
              </w:rPr>
              <w:t xml:space="preserve"> </w:t>
            </w:r>
            <w:r w:rsidRPr="00783A04">
              <w:rPr>
                <w:rFonts w:ascii="Malgun Gothic" w:eastAsia="Malgun Gothic" w:hAnsi="Malgun Gothic" w:cs="Mangal" w:hint="eastAsia"/>
                <w:sz w:val="20"/>
                <w:szCs w:val="20"/>
                <w:lang w:eastAsia="ko-KR"/>
              </w:rPr>
              <w:t>보다</w:t>
            </w:r>
            <w:r w:rsidRPr="00D468AB">
              <w:rPr>
                <w:rFonts w:ascii="Malgun Gothic" w:eastAsia="Malgun Gothic" w:hAnsi="Malgun Gothic" w:cs="Mangal"/>
                <w:sz w:val="20"/>
                <w:szCs w:val="20"/>
                <w:lang w:val="it-IT" w:eastAsia="ko-KR"/>
                <w:rPrChange w:id="603" w:author="Lisa Djanegara" w:date="2023-12-11T08:56:00Z">
                  <w:rPr>
                    <w:rFonts w:ascii="Malgun Gothic" w:eastAsia="Malgun Gothic" w:hAnsi="Malgun Gothic" w:cs="Mangal"/>
                    <w:sz w:val="20"/>
                    <w:szCs w:val="20"/>
                    <w:lang w:eastAsia="ko-KR"/>
                  </w:rPr>
                </w:rPrChange>
              </w:rPr>
              <w:t>.</w:t>
            </w:r>
            <w:r w:rsidRPr="00D468AB">
              <w:rPr>
                <w:rFonts w:ascii="Malgun Gothic" w:eastAsia="Malgun Gothic" w:hAnsi="Malgun Gothic" w:cs="Mangal"/>
                <w:sz w:val="20"/>
                <w:szCs w:val="20"/>
                <w:lang w:val="it-IT" w:eastAsia="ko-KR"/>
                <w:rPrChange w:id="604" w:author="Lisa Djanegara" w:date="2023-12-11T08:56:00Z">
                  <w:rPr>
                    <w:rFonts w:ascii="Malgun Gothic" w:eastAsia="Malgun Gothic" w:hAnsi="Malgun Gothic" w:cs="Mangal"/>
                    <w:sz w:val="20"/>
                    <w:szCs w:val="20"/>
                    <w:lang w:eastAsia="ko-KR"/>
                  </w:rPr>
                </w:rPrChange>
              </w:rPr>
              <w:br/>
            </w:r>
            <w:r w:rsidRPr="00783A04">
              <w:rPr>
                <w:rFonts w:ascii="Malgun Gothic" w:eastAsia="Malgun Gothic" w:hAnsi="Malgun Gothic" w:cs="Mangal" w:hint="eastAsia"/>
                <w:sz w:val="20"/>
                <w:szCs w:val="20"/>
                <w:lang w:eastAsia="ko-KR"/>
              </w:rPr>
              <w:t>본다</w:t>
            </w:r>
            <w:r w:rsidRPr="00D468AB">
              <w:rPr>
                <w:rFonts w:ascii="Malgun Gothic" w:eastAsia="Malgun Gothic" w:hAnsi="Malgun Gothic" w:cs="Mangal"/>
                <w:sz w:val="20"/>
                <w:szCs w:val="20"/>
                <w:lang w:val="it-IT" w:eastAsia="ko-KR"/>
                <w:rPrChange w:id="605" w:author="Lisa Djanegara" w:date="2023-12-11T08:56:00Z">
                  <w:rPr>
                    <w:rFonts w:ascii="Malgun Gothic" w:eastAsia="Malgun Gothic" w:hAnsi="Malgun Gothic" w:cs="Mangal"/>
                    <w:sz w:val="20"/>
                    <w:szCs w:val="20"/>
                    <w:lang w:eastAsia="ko-KR"/>
                  </w:rPr>
                </w:rPrChange>
              </w:rPr>
              <w:t>/</w:t>
            </w:r>
            <w:r w:rsidRPr="00783A04">
              <w:rPr>
                <w:rFonts w:ascii="Malgun Gothic" w:eastAsia="Malgun Gothic" w:hAnsi="Malgun Gothic" w:cs="Mangal"/>
                <w:sz w:val="20"/>
                <w:szCs w:val="20"/>
                <w:lang w:eastAsia="ko-KR"/>
              </w:rPr>
              <w:t>보니</w:t>
            </w:r>
            <w:r w:rsidRPr="00D468AB">
              <w:rPr>
                <w:rFonts w:ascii="Malgun Gothic" w:eastAsia="Malgun Gothic" w:hAnsi="Malgun Gothic" w:cs="Mangal"/>
                <w:sz w:val="20"/>
                <w:szCs w:val="20"/>
                <w:lang w:val="it-IT" w:eastAsia="ko-KR"/>
                <w:rPrChange w:id="606" w:author="Lisa Djanegara" w:date="2023-12-11T08:56:00Z">
                  <w:rPr>
                    <w:rFonts w:ascii="Malgun Gothic" w:eastAsia="Malgun Gothic" w:hAnsi="Malgun Gothic" w:cs="Mangal"/>
                    <w:sz w:val="20"/>
                    <w:szCs w:val="20"/>
                    <w:lang w:eastAsia="ko-KR"/>
                  </w:rPr>
                </w:rPrChange>
              </w:rPr>
              <w:t>?/</w:t>
            </w:r>
            <w:r w:rsidRPr="00783A04">
              <w:rPr>
                <w:rFonts w:ascii="Malgun Gothic" w:eastAsia="Malgun Gothic" w:hAnsi="Malgun Gothic" w:cs="Mangal"/>
                <w:sz w:val="20"/>
                <w:szCs w:val="20"/>
                <w:lang w:eastAsia="ko-KR"/>
              </w:rPr>
              <w:t>보자</w:t>
            </w:r>
            <w:r w:rsidRPr="00D468AB">
              <w:rPr>
                <w:rFonts w:ascii="Malgun Gothic" w:eastAsia="Malgun Gothic" w:hAnsi="Malgun Gothic" w:cs="Mangal"/>
                <w:sz w:val="20"/>
                <w:szCs w:val="20"/>
                <w:lang w:val="it-IT" w:eastAsia="ko-KR"/>
                <w:rPrChange w:id="607" w:author="Lisa Djanegara" w:date="2023-12-11T08:56:00Z">
                  <w:rPr>
                    <w:rFonts w:ascii="Malgun Gothic" w:eastAsia="Malgun Gothic" w:hAnsi="Malgun Gothic" w:cs="Mangal"/>
                    <w:sz w:val="20"/>
                    <w:szCs w:val="20"/>
                    <w:lang w:eastAsia="ko-KR"/>
                  </w:rPr>
                </w:rPrChange>
              </w:rPr>
              <w:t>/</w:t>
            </w:r>
            <w:r w:rsidRPr="00783A04">
              <w:rPr>
                <w:rFonts w:ascii="Malgun Gothic" w:eastAsia="Malgun Gothic" w:hAnsi="Malgun Gothic" w:cs="Mangal"/>
                <w:sz w:val="20"/>
                <w:szCs w:val="20"/>
                <w:lang w:eastAsia="ko-KR"/>
              </w:rPr>
              <w:t>보거라</w:t>
            </w:r>
            <w:r w:rsidRPr="00D468AB">
              <w:rPr>
                <w:rFonts w:ascii="Malgun Gothic" w:eastAsia="Malgun Gothic" w:hAnsi="Malgun Gothic" w:cs="Mangal"/>
                <w:sz w:val="20"/>
                <w:szCs w:val="20"/>
                <w:lang w:val="it-IT" w:eastAsia="ko-KR"/>
                <w:rPrChange w:id="608" w:author="Lisa Djanegara" w:date="2023-12-11T08:56:00Z">
                  <w:rPr>
                    <w:rFonts w:ascii="Malgun Gothic" w:eastAsia="Malgun Gothic" w:hAnsi="Malgun Gothic" w:cs="Mangal"/>
                    <w:sz w:val="20"/>
                    <w:szCs w:val="20"/>
                    <w:lang w:eastAsia="ko-KR"/>
                  </w:rPr>
                </w:rPrChange>
              </w:rPr>
              <w:t>/</w:t>
            </w:r>
            <w:r w:rsidRPr="00783A04">
              <w:rPr>
                <w:rFonts w:ascii="Malgun Gothic" w:eastAsia="Malgun Gothic" w:hAnsi="Malgun Gothic" w:cs="Mangal"/>
                <w:sz w:val="20"/>
                <w:szCs w:val="20"/>
                <w:lang w:eastAsia="ko-KR"/>
              </w:rPr>
              <w:t>보구나</w:t>
            </w:r>
          </w:p>
        </w:tc>
      </w:tr>
      <w:tr w:rsidR="00585F2B" w:rsidRPr="00585F2B" w14:paraId="2020E1E8" w14:textId="77777777" w:rsidTr="00D8615B">
        <w:trPr>
          <w:trHeight w:val="409"/>
        </w:trPr>
        <w:tc>
          <w:tcPr>
            <w:tcW w:w="1980" w:type="dxa"/>
            <w:vMerge/>
            <w:shd w:val="clear" w:color="auto" w:fill="auto"/>
          </w:tcPr>
          <w:p w14:paraId="477EFED0" w14:textId="77777777" w:rsidR="00585F2B" w:rsidRPr="00783A04" w:rsidRDefault="00585F2B" w:rsidP="00D8615B">
            <w:pPr>
              <w:shd w:val="clear" w:color="auto" w:fill="FFFFFF"/>
              <w:spacing w:after="0" w:line="240" w:lineRule="auto"/>
              <w:jc w:val="center"/>
              <w:outlineLvl w:val="0"/>
              <w:rPr>
                <w:rFonts w:eastAsia="Franklin Gothic Book" w:cs="Calibri"/>
                <w:b/>
                <w:kern w:val="36"/>
                <w:sz w:val="20"/>
                <w:szCs w:val="20"/>
                <w:lang w:val="it-IT" w:eastAsia="ko-KR" w:bidi="hi-IN"/>
              </w:rPr>
            </w:pPr>
          </w:p>
        </w:tc>
        <w:tc>
          <w:tcPr>
            <w:tcW w:w="2126" w:type="dxa"/>
            <w:shd w:val="clear" w:color="auto" w:fill="auto"/>
          </w:tcPr>
          <w:p w14:paraId="6E025391" w14:textId="3CC2B1B1" w:rsidR="00585F2B" w:rsidRPr="00585F2B" w:rsidRDefault="001D33C8" w:rsidP="00D8615B">
            <w:pPr>
              <w:spacing w:after="0" w:line="240" w:lineRule="auto"/>
              <w:rPr>
                <w:rFonts w:eastAsia="Franklin Gothic Book" w:cs="Calibri"/>
                <w:b/>
                <w:sz w:val="20"/>
                <w:szCs w:val="20"/>
                <w:lang w:val="it-IT" w:eastAsia="ko-KR"/>
              </w:rPr>
            </w:pPr>
            <w:ins w:id="609" w:author="Lisa Djanegara" w:date="2023-12-11T09:37:00Z">
              <w:r w:rsidRPr="00585F2B">
                <w:rPr>
                  <w:rFonts w:eastAsia="Malgun Gothic" w:cs="Calibri"/>
                  <w:sz w:val="20"/>
                  <w:szCs w:val="20"/>
                  <w:lang w:eastAsia="ko-KR"/>
                </w:rPr>
                <w:t>conjunctive endings</w:t>
              </w:r>
            </w:ins>
          </w:p>
        </w:tc>
        <w:tc>
          <w:tcPr>
            <w:tcW w:w="5103" w:type="dxa"/>
          </w:tcPr>
          <w:p w14:paraId="6A4CD1FE" w14:textId="1C37DF2F" w:rsidR="00585F2B" w:rsidRPr="00D8615B" w:rsidRDefault="00585F2B" w:rsidP="00D8615B">
            <w:pPr>
              <w:spacing w:after="0" w:line="240" w:lineRule="auto"/>
              <w:rPr>
                <w:rFonts w:ascii="Malgun Gothic" w:eastAsia="Malgun Gothic" w:hAnsi="Malgun Gothic" w:cs="Calibri"/>
                <w:bCs/>
                <w:sz w:val="20"/>
                <w:szCs w:val="20"/>
                <w:lang w:val="it-IT" w:eastAsia="ko-KR"/>
              </w:rPr>
            </w:pPr>
            <w:r w:rsidRPr="001D33C8">
              <w:rPr>
                <w:rFonts w:eastAsia="Malgun Gothic" w:cs="Calibri"/>
                <w:strike/>
                <w:sz w:val="20"/>
                <w:szCs w:val="20"/>
                <w:lang w:eastAsia="ko-KR"/>
                <w:rPrChange w:id="610" w:author="Lisa Djanegara" w:date="2023-12-11T09:37:00Z">
                  <w:rPr>
                    <w:rFonts w:eastAsia="Malgun Gothic" w:cs="Calibri"/>
                    <w:sz w:val="20"/>
                    <w:szCs w:val="20"/>
                    <w:lang w:eastAsia="ko-KR"/>
                  </w:rPr>
                </w:rPrChange>
              </w:rPr>
              <w:t>conjunctive endings</w:t>
            </w:r>
            <w:r w:rsidRPr="001D33C8">
              <w:rPr>
                <w:rFonts w:ascii="Malgun Gothic" w:eastAsia="Malgun Gothic" w:hAnsi="Malgun Gothic" w:cs="Mangal"/>
                <w:strike/>
                <w:sz w:val="20"/>
                <w:szCs w:val="20"/>
                <w:lang w:eastAsia="ko-KR"/>
                <w:rPrChange w:id="611" w:author="Lisa Djanegara" w:date="2023-12-11T09:37:00Z">
                  <w:rPr>
                    <w:rFonts w:ascii="Malgun Gothic" w:eastAsia="Malgun Gothic" w:hAnsi="Malgun Gothic" w:cs="Mangal"/>
                    <w:sz w:val="20"/>
                    <w:szCs w:val="20"/>
                    <w:lang w:eastAsia="ko-KR"/>
                  </w:rPr>
                </w:rPrChange>
              </w:rPr>
              <w:t>:</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고</w:t>
            </w:r>
            <w:r w:rsidRPr="00585F2B">
              <w:rPr>
                <w:rFonts w:ascii="Malgun Gothic" w:eastAsia="Malgun Gothic" w:hAnsi="Malgun Gothic" w:cs="Mangal"/>
                <w:sz w:val="20"/>
                <w:szCs w:val="20"/>
                <w:lang w:eastAsia="ko-KR"/>
              </w:rPr>
              <w:t>, -아/어서, -(으)면, -(으)면서</w:t>
            </w:r>
          </w:p>
        </w:tc>
      </w:tr>
      <w:tr w:rsidR="00585F2B" w:rsidRPr="00D468AB" w14:paraId="05F80962" w14:textId="77777777" w:rsidTr="00D8615B">
        <w:trPr>
          <w:trHeight w:val="409"/>
        </w:trPr>
        <w:tc>
          <w:tcPr>
            <w:tcW w:w="1980" w:type="dxa"/>
            <w:vMerge/>
            <w:shd w:val="clear" w:color="auto" w:fill="auto"/>
          </w:tcPr>
          <w:p w14:paraId="28873296" w14:textId="77777777" w:rsidR="00585F2B" w:rsidRPr="00585F2B" w:rsidRDefault="00585F2B" w:rsidP="00D8615B">
            <w:pPr>
              <w:shd w:val="clear" w:color="auto" w:fill="FFFFFF"/>
              <w:spacing w:after="0" w:line="240" w:lineRule="auto"/>
              <w:jc w:val="center"/>
              <w:outlineLvl w:val="0"/>
              <w:rPr>
                <w:rFonts w:eastAsia="Franklin Gothic Book" w:cs="Calibri"/>
                <w:b/>
                <w:kern w:val="36"/>
                <w:sz w:val="20"/>
                <w:szCs w:val="20"/>
                <w:lang w:eastAsia="ko-KR" w:bidi="hi-IN"/>
              </w:rPr>
            </w:pPr>
          </w:p>
        </w:tc>
        <w:tc>
          <w:tcPr>
            <w:tcW w:w="2126" w:type="dxa"/>
            <w:vMerge w:val="restart"/>
            <w:shd w:val="clear" w:color="auto" w:fill="auto"/>
          </w:tcPr>
          <w:p w14:paraId="65AC6BE6" w14:textId="77777777" w:rsidR="00585F2B" w:rsidRPr="00585F2B" w:rsidRDefault="00585F2B" w:rsidP="00D8615B">
            <w:pPr>
              <w:spacing w:after="0"/>
              <w:rPr>
                <w:rFonts w:eastAsia="Franklin Gothic Book" w:cs="Calibri"/>
                <w:sz w:val="20"/>
                <w:szCs w:val="20"/>
                <w:lang w:eastAsia="ko-KR"/>
              </w:rPr>
            </w:pPr>
            <w:r w:rsidRPr="00585F2B">
              <w:rPr>
                <w:rFonts w:eastAsia="Franklin Gothic Book" w:cs="Calibri"/>
                <w:sz w:val="20"/>
                <w:szCs w:val="20"/>
                <w:lang w:eastAsia="ko-KR"/>
              </w:rPr>
              <w:t xml:space="preserve">tenses </w:t>
            </w:r>
          </w:p>
          <w:p w14:paraId="22B4345E" w14:textId="77777777" w:rsidR="00585F2B" w:rsidRPr="00585F2B" w:rsidRDefault="00585F2B" w:rsidP="00D8615B">
            <w:pPr>
              <w:spacing w:after="0" w:line="240" w:lineRule="auto"/>
              <w:rPr>
                <w:rFonts w:eastAsia="Franklin Gothic Book" w:cs="Calibri"/>
                <w:b/>
                <w:sz w:val="20"/>
                <w:szCs w:val="20"/>
                <w:lang w:val="it-IT" w:eastAsia="ko-KR"/>
              </w:rPr>
            </w:pPr>
            <w:r w:rsidRPr="00585F2B">
              <w:rPr>
                <w:rFonts w:ascii="Malgun Gothic" w:eastAsia="Malgun Gothic" w:hAnsi="Malgun Gothic" w:cs="Malgun Gothic" w:hint="eastAsia"/>
                <w:sz w:val="20"/>
                <w:szCs w:val="20"/>
                <w:lang w:eastAsia="ko-KR"/>
              </w:rPr>
              <w:t>시제</w:t>
            </w:r>
          </w:p>
        </w:tc>
        <w:tc>
          <w:tcPr>
            <w:tcW w:w="5103" w:type="dxa"/>
          </w:tcPr>
          <w:p w14:paraId="7649BD82" w14:textId="77777777" w:rsidR="00585F2B" w:rsidRPr="00585F2B" w:rsidRDefault="00585F2B" w:rsidP="00D8615B">
            <w:pPr>
              <w:spacing w:after="0" w:line="240" w:lineRule="auto"/>
              <w:rPr>
                <w:rFonts w:ascii="Malgun Gothic" w:eastAsia="Malgun Gothic" w:hAnsi="Malgun Gothic" w:cs="Calibri"/>
                <w:bCs/>
                <w:sz w:val="20"/>
                <w:szCs w:val="20"/>
                <w:lang w:val="it-IT" w:eastAsia="ko-KR"/>
              </w:rPr>
            </w:pPr>
            <w:r w:rsidRPr="00D468AB">
              <w:rPr>
                <w:rFonts w:asciiTheme="majorHAnsi" w:eastAsia="Malgun Gothic" w:hAnsiTheme="majorHAnsi" w:cstheme="majorHAnsi"/>
                <w:sz w:val="20"/>
                <w:szCs w:val="20"/>
                <w:lang w:val="it-IT" w:eastAsia="ko-KR"/>
                <w:rPrChange w:id="612" w:author="Lisa Djanegara" w:date="2023-12-11T08:56:00Z">
                  <w:rPr>
                    <w:rFonts w:asciiTheme="majorHAnsi" w:eastAsia="Malgun Gothic" w:hAnsiTheme="majorHAnsi" w:cstheme="majorHAnsi"/>
                    <w:sz w:val="20"/>
                    <w:szCs w:val="20"/>
                    <w:lang w:eastAsia="ko-KR"/>
                  </w:rPr>
                </w:rPrChange>
              </w:rPr>
              <w:t>past</w:t>
            </w:r>
            <w:r w:rsidRPr="00D468AB">
              <w:rPr>
                <w:rFonts w:ascii="Malgun Gothic" w:eastAsia="Malgun Gothic" w:hAnsi="Malgun Gothic" w:cs="Mangal"/>
                <w:sz w:val="20"/>
                <w:szCs w:val="20"/>
                <w:lang w:val="it-IT" w:eastAsia="ko-KR"/>
                <w:rPrChange w:id="613"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신문</w:t>
            </w:r>
            <w:r w:rsidRPr="00D468AB">
              <w:rPr>
                <w:rFonts w:ascii="Malgun Gothic" w:eastAsia="Malgun Gothic" w:hAnsi="Malgun Gothic" w:cs="Mangal"/>
                <w:sz w:val="20"/>
                <w:szCs w:val="20"/>
                <w:lang w:val="it-IT" w:eastAsia="ko-KR"/>
                <w:rPrChange w:id="614"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방송</w:t>
            </w:r>
            <w:r w:rsidRPr="00D468AB">
              <w:rPr>
                <w:rFonts w:ascii="Malgun Gothic" w:eastAsia="Malgun Gothic" w:hAnsi="Malgun Gothic" w:cs="Mangal"/>
                <w:sz w:val="20"/>
                <w:szCs w:val="20"/>
                <w:lang w:val="it-IT" w:eastAsia="ko-KR"/>
                <w:rPrChange w:id="615"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같은</w:t>
            </w:r>
            <w:r w:rsidRPr="00D468AB">
              <w:rPr>
                <w:rFonts w:ascii="Malgun Gothic" w:eastAsia="Malgun Gothic" w:hAnsi="Malgun Gothic" w:cs="Mangal"/>
                <w:sz w:val="20"/>
                <w:szCs w:val="20"/>
                <w:lang w:val="it-IT" w:eastAsia="ko-KR"/>
                <w:rPrChange w:id="616"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전통</w:t>
            </w:r>
            <w:r w:rsidRPr="00D468AB">
              <w:rPr>
                <w:rFonts w:ascii="Malgun Gothic" w:eastAsia="Malgun Gothic" w:hAnsi="Malgun Gothic" w:cs="Mangal"/>
                <w:sz w:val="20"/>
                <w:szCs w:val="20"/>
                <w:lang w:val="it-IT" w:eastAsia="ko-KR"/>
                <w:rPrChange w:id="617"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매체를</w:t>
            </w:r>
            <w:r w:rsidRPr="00D468AB">
              <w:rPr>
                <w:rFonts w:ascii="Malgun Gothic" w:eastAsia="Malgun Gothic" w:hAnsi="Malgun Gothic" w:cs="Mangal"/>
                <w:sz w:val="20"/>
                <w:szCs w:val="20"/>
                <w:lang w:val="it-IT" w:eastAsia="ko-KR"/>
                <w:rPrChange w:id="618"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안</w:t>
            </w:r>
            <w:r w:rsidRPr="00D468AB">
              <w:rPr>
                <w:rFonts w:ascii="Malgun Gothic" w:eastAsia="Malgun Gothic" w:hAnsi="Malgun Gothic" w:cs="Mangal"/>
                <w:sz w:val="20"/>
                <w:szCs w:val="20"/>
                <w:lang w:val="it-IT" w:eastAsia="ko-KR"/>
                <w:rPrChange w:id="619"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u w:val="single"/>
                <w:lang w:eastAsia="ko-KR"/>
              </w:rPr>
              <w:t>봤습니다</w:t>
            </w:r>
            <w:r w:rsidRPr="00D468AB">
              <w:rPr>
                <w:rFonts w:ascii="Malgun Gothic" w:eastAsia="Malgun Gothic" w:hAnsi="Malgun Gothic" w:cs="Mangal"/>
                <w:sz w:val="20"/>
                <w:szCs w:val="20"/>
                <w:lang w:val="it-IT" w:eastAsia="ko-KR"/>
                <w:rPrChange w:id="620" w:author="Lisa Djanegara" w:date="2023-12-11T08:56:00Z">
                  <w:rPr>
                    <w:rFonts w:ascii="Malgun Gothic" w:eastAsia="Malgun Gothic" w:hAnsi="Malgun Gothic" w:cs="Mangal"/>
                    <w:sz w:val="20"/>
                    <w:szCs w:val="20"/>
                    <w:lang w:eastAsia="ko-KR"/>
                  </w:rPr>
                </w:rPrChange>
              </w:rPr>
              <w:t>.</w:t>
            </w:r>
          </w:p>
        </w:tc>
      </w:tr>
      <w:tr w:rsidR="00585F2B" w:rsidRPr="00D468AB" w14:paraId="191B3AB4" w14:textId="77777777" w:rsidTr="00D8615B">
        <w:trPr>
          <w:trHeight w:val="409"/>
        </w:trPr>
        <w:tc>
          <w:tcPr>
            <w:tcW w:w="1980" w:type="dxa"/>
            <w:vMerge/>
            <w:shd w:val="clear" w:color="auto" w:fill="auto"/>
          </w:tcPr>
          <w:p w14:paraId="178CB079" w14:textId="77777777" w:rsidR="00585F2B" w:rsidRPr="00783A04" w:rsidRDefault="00585F2B" w:rsidP="00D8615B">
            <w:pPr>
              <w:shd w:val="clear" w:color="auto" w:fill="FFFFFF"/>
              <w:spacing w:after="0" w:line="240" w:lineRule="auto"/>
              <w:jc w:val="center"/>
              <w:outlineLvl w:val="0"/>
              <w:rPr>
                <w:rFonts w:eastAsia="Franklin Gothic Book" w:cs="Calibri"/>
                <w:b/>
                <w:kern w:val="36"/>
                <w:sz w:val="20"/>
                <w:szCs w:val="20"/>
                <w:lang w:val="it-IT" w:eastAsia="ko-KR" w:bidi="hi-IN"/>
              </w:rPr>
            </w:pPr>
          </w:p>
        </w:tc>
        <w:tc>
          <w:tcPr>
            <w:tcW w:w="2126" w:type="dxa"/>
            <w:vMerge/>
            <w:shd w:val="clear" w:color="auto" w:fill="auto"/>
          </w:tcPr>
          <w:p w14:paraId="0B5ACA75" w14:textId="77777777" w:rsidR="00585F2B" w:rsidRPr="00585F2B" w:rsidRDefault="00585F2B" w:rsidP="00D8615B">
            <w:pPr>
              <w:spacing w:after="0" w:line="240" w:lineRule="auto"/>
              <w:rPr>
                <w:rFonts w:eastAsia="Franklin Gothic Book" w:cs="Calibri"/>
                <w:b/>
                <w:sz w:val="20"/>
                <w:szCs w:val="20"/>
                <w:lang w:val="it-IT" w:eastAsia="ko-KR"/>
              </w:rPr>
            </w:pPr>
          </w:p>
        </w:tc>
        <w:tc>
          <w:tcPr>
            <w:tcW w:w="5103" w:type="dxa"/>
          </w:tcPr>
          <w:p w14:paraId="35159C55" w14:textId="03023A2F" w:rsidR="00585F2B" w:rsidRPr="00585F2B" w:rsidRDefault="00585F2B" w:rsidP="00D8615B">
            <w:pPr>
              <w:spacing w:after="0" w:line="240" w:lineRule="auto"/>
              <w:rPr>
                <w:rFonts w:ascii="Malgun Gothic" w:eastAsia="Malgun Gothic" w:hAnsi="Malgun Gothic" w:cs="Calibri"/>
                <w:bCs/>
                <w:sz w:val="20"/>
                <w:szCs w:val="20"/>
                <w:lang w:val="it-IT" w:eastAsia="ko-KR"/>
              </w:rPr>
            </w:pPr>
            <w:r w:rsidRPr="00D468AB">
              <w:rPr>
                <w:rFonts w:asciiTheme="minorHAnsi" w:eastAsia="Malgun Gothic" w:hAnsiTheme="minorHAnsi" w:cstheme="minorHAnsi"/>
                <w:sz w:val="20"/>
                <w:szCs w:val="20"/>
                <w:lang w:val="it-IT" w:eastAsia="ko-KR"/>
                <w:rPrChange w:id="621" w:author="Lisa Djanegara" w:date="2023-12-11T08:56:00Z">
                  <w:rPr>
                    <w:rFonts w:asciiTheme="minorHAnsi" w:eastAsia="Malgun Gothic" w:hAnsiTheme="minorHAnsi" w:cstheme="minorHAnsi"/>
                    <w:sz w:val="20"/>
                    <w:szCs w:val="20"/>
                    <w:lang w:eastAsia="ko-KR"/>
                  </w:rPr>
                </w:rPrChange>
              </w:rPr>
              <w:t>present</w:t>
            </w:r>
            <w:r w:rsidRPr="00D468AB">
              <w:rPr>
                <w:rFonts w:ascii="Malgun Gothic" w:eastAsia="Malgun Gothic" w:hAnsi="Malgun Gothic" w:cs="Mangal"/>
                <w:sz w:val="20"/>
                <w:szCs w:val="20"/>
                <w:lang w:val="it-IT" w:eastAsia="ko-KR"/>
                <w:rPrChange w:id="622"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신문</w:t>
            </w:r>
            <w:r w:rsidRPr="00D468AB">
              <w:rPr>
                <w:rFonts w:ascii="Malgun Gothic" w:eastAsia="Malgun Gothic" w:hAnsi="Malgun Gothic" w:cs="Mangal"/>
                <w:sz w:val="20"/>
                <w:szCs w:val="20"/>
                <w:lang w:val="it-IT" w:eastAsia="ko-KR"/>
                <w:rPrChange w:id="623"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방송</w:t>
            </w:r>
            <w:r w:rsidRPr="00D468AB">
              <w:rPr>
                <w:rFonts w:ascii="Malgun Gothic" w:eastAsia="Malgun Gothic" w:hAnsi="Malgun Gothic" w:cs="Mangal"/>
                <w:sz w:val="20"/>
                <w:szCs w:val="20"/>
                <w:lang w:val="it-IT" w:eastAsia="ko-KR"/>
                <w:rPrChange w:id="624"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같은</w:t>
            </w:r>
            <w:r w:rsidRPr="00D468AB">
              <w:rPr>
                <w:rFonts w:ascii="Malgun Gothic" w:eastAsia="Malgun Gothic" w:hAnsi="Malgun Gothic" w:cs="Mangal"/>
                <w:sz w:val="20"/>
                <w:szCs w:val="20"/>
                <w:lang w:val="it-IT" w:eastAsia="ko-KR"/>
                <w:rPrChange w:id="625"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전통매체를</w:t>
            </w:r>
            <w:r w:rsidRPr="00D468AB">
              <w:rPr>
                <w:rFonts w:ascii="Malgun Gothic" w:eastAsia="Malgun Gothic" w:hAnsi="Malgun Gothic" w:cs="Mangal"/>
                <w:sz w:val="20"/>
                <w:szCs w:val="20"/>
                <w:lang w:val="it-IT" w:eastAsia="ko-KR"/>
                <w:rPrChange w:id="626"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안</w:t>
            </w:r>
            <w:r w:rsidRPr="00D468AB">
              <w:rPr>
                <w:rFonts w:ascii="Malgun Gothic" w:eastAsia="Malgun Gothic" w:hAnsi="Malgun Gothic" w:cs="Mangal"/>
                <w:sz w:val="20"/>
                <w:szCs w:val="20"/>
                <w:lang w:val="it-IT" w:eastAsia="ko-KR"/>
                <w:rPrChange w:id="627"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u w:val="single"/>
                <w:lang w:eastAsia="ko-KR"/>
              </w:rPr>
              <w:t>봅니다</w:t>
            </w:r>
            <w:r w:rsidRPr="00D468AB">
              <w:rPr>
                <w:rFonts w:ascii="Malgun Gothic" w:eastAsia="Malgun Gothic" w:hAnsi="Malgun Gothic" w:cs="Mangal"/>
                <w:sz w:val="20"/>
                <w:szCs w:val="20"/>
                <w:lang w:val="it-IT" w:eastAsia="ko-KR"/>
                <w:rPrChange w:id="628" w:author="Lisa Djanegara" w:date="2023-12-11T08:56:00Z">
                  <w:rPr>
                    <w:rFonts w:ascii="Malgun Gothic" w:eastAsia="Malgun Gothic" w:hAnsi="Malgun Gothic" w:cs="Mangal"/>
                    <w:sz w:val="20"/>
                    <w:szCs w:val="20"/>
                    <w:lang w:eastAsia="ko-KR"/>
                  </w:rPr>
                </w:rPrChange>
              </w:rPr>
              <w:t>.</w:t>
            </w:r>
          </w:p>
        </w:tc>
      </w:tr>
      <w:tr w:rsidR="00585F2B" w:rsidRPr="00D468AB" w14:paraId="4533CA82" w14:textId="77777777" w:rsidTr="00D8615B">
        <w:trPr>
          <w:trHeight w:val="409"/>
        </w:trPr>
        <w:tc>
          <w:tcPr>
            <w:tcW w:w="1980" w:type="dxa"/>
            <w:vMerge/>
            <w:shd w:val="clear" w:color="auto" w:fill="auto"/>
          </w:tcPr>
          <w:p w14:paraId="44A7CC5A" w14:textId="77777777" w:rsidR="00585F2B" w:rsidRPr="00783A04" w:rsidRDefault="00585F2B" w:rsidP="00D8615B">
            <w:pPr>
              <w:shd w:val="clear" w:color="auto" w:fill="FFFFFF"/>
              <w:spacing w:after="0" w:line="240" w:lineRule="auto"/>
              <w:jc w:val="center"/>
              <w:outlineLvl w:val="0"/>
              <w:rPr>
                <w:rFonts w:eastAsia="Franklin Gothic Book" w:cs="Calibri"/>
                <w:b/>
                <w:kern w:val="36"/>
                <w:sz w:val="20"/>
                <w:szCs w:val="20"/>
                <w:lang w:val="it-IT" w:eastAsia="ko-KR" w:bidi="hi-IN"/>
              </w:rPr>
            </w:pPr>
          </w:p>
        </w:tc>
        <w:tc>
          <w:tcPr>
            <w:tcW w:w="2126" w:type="dxa"/>
            <w:vMerge/>
            <w:shd w:val="clear" w:color="auto" w:fill="auto"/>
          </w:tcPr>
          <w:p w14:paraId="7457850A" w14:textId="77777777" w:rsidR="00585F2B" w:rsidRPr="00585F2B" w:rsidRDefault="00585F2B" w:rsidP="00D8615B">
            <w:pPr>
              <w:spacing w:after="0" w:line="240" w:lineRule="auto"/>
              <w:rPr>
                <w:rFonts w:eastAsia="Franklin Gothic Book" w:cs="Calibri"/>
                <w:b/>
                <w:sz w:val="20"/>
                <w:szCs w:val="20"/>
                <w:lang w:val="it-IT" w:eastAsia="ko-KR"/>
              </w:rPr>
            </w:pPr>
          </w:p>
        </w:tc>
        <w:tc>
          <w:tcPr>
            <w:tcW w:w="5103" w:type="dxa"/>
          </w:tcPr>
          <w:p w14:paraId="5C97C37F" w14:textId="077EC936" w:rsidR="00585F2B" w:rsidRPr="00585F2B" w:rsidRDefault="00585F2B" w:rsidP="00D8615B">
            <w:pPr>
              <w:spacing w:after="0" w:line="240" w:lineRule="auto"/>
              <w:rPr>
                <w:rFonts w:ascii="Malgun Gothic" w:eastAsia="Malgun Gothic" w:hAnsi="Malgun Gothic" w:cs="Calibri"/>
                <w:bCs/>
                <w:sz w:val="20"/>
                <w:szCs w:val="20"/>
                <w:lang w:val="it-IT" w:eastAsia="ko-KR"/>
              </w:rPr>
            </w:pPr>
            <w:r w:rsidRPr="00D468AB">
              <w:rPr>
                <w:rFonts w:asciiTheme="minorHAnsi" w:eastAsia="Malgun Gothic" w:hAnsiTheme="minorHAnsi" w:cstheme="minorHAnsi"/>
                <w:sz w:val="20"/>
                <w:szCs w:val="20"/>
                <w:lang w:val="it-IT" w:eastAsia="ko-KR"/>
                <w:rPrChange w:id="629" w:author="Lisa Djanegara" w:date="2023-12-11T08:56:00Z">
                  <w:rPr>
                    <w:rFonts w:asciiTheme="minorHAnsi" w:eastAsia="Malgun Gothic" w:hAnsiTheme="minorHAnsi" w:cstheme="minorHAnsi"/>
                    <w:sz w:val="20"/>
                    <w:szCs w:val="20"/>
                    <w:lang w:eastAsia="ko-KR"/>
                  </w:rPr>
                </w:rPrChange>
              </w:rPr>
              <w:t>future:</w:t>
            </w:r>
            <w:r w:rsidRPr="00D468AB">
              <w:rPr>
                <w:rFonts w:ascii="Malgun Gothic" w:eastAsia="Malgun Gothic" w:hAnsi="Malgun Gothic" w:cs="Mangal"/>
                <w:sz w:val="20"/>
                <w:szCs w:val="20"/>
                <w:lang w:val="it-IT" w:eastAsia="ko-KR"/>
                <w:rPrChange w:id="630"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신문</w:t>
            </w:r>
            <w:r w:rsidRPr="00D468AB">
              <w:rPr>
                <w:rFonts w:ascii="Malgun Gothic" w:eastAsia="Malgun Gothic" w:hAnsi="Malgun Gothic" w:cs="Mangal"/>
                <w:sz w:val="20"/>
                <w:szCs w:val="20"/>
                <w:lang w:val="it-IT" w:eastAsia="ko-KR"/>
                <w:rPrChange w:id="631"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방송</w:t>
            </w:r>
            <w:r w:rsidRPr="00D468AB">
              <w:rPr>
                <w:rFonts w:ascii="Malgun Gothic" w:eastAsia="Malgun Gothic" w:hAnsi="Malgun Gothic" w:cs="Mangal"/>
                <w:sz w:val="20"/>
                <w:szCs w:val="20"/>
                <w:lang w:val="it-IT" w:eastAsia="ko-KR"/>
                <w:rPrChange w:id="632"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sz w:val="20"/>
                <w:szCs w:val="20"/>
                <w:lang w:eastAsia="ko-KR"/>
              </w:rPr>
              <w:t>같은</w:t>
            </w:r>
            <w:r w:rsidRPr="00D468AB">
              <w:rPr>
                <w:rFonts w:ascii="Malgun Gothic" w:eastAsia="Malgun Gothic" w:hAnsi="Malgun Gothic" w:cs="Mangal"/>
                <w:sz w:val="20"/>
                <w:szCs w:val="20"/>
                <w:lang w:val="it-IT" w:eastAsia="ko-KR"/>
                <w:rPrChange w:id="633"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전통</w:t>
            </w:r>
            <w:r w:rsidRPr="00585F2B">
              <w:rPr>
                <w:rFonts w:ascii="Malgun Gothic" w:eastAsia="Malgun Gothic" w:hAnsi="Malgun Gothic" w:cs="Mangal"/>
                <w:sz w:val="20"/>
                <w:szCs w:val="20"/>
                <w:lang w:eastAsia="ko-KR"/>
              </w:rPr>
              <w:t>매체를</w:t>
            </w:r>
            <w:r w:rsidRPr="00D468AB">
              <w:rPr>
                <w:rFonts w:ascii="Malgun Gothic" w:eastAsia="Malgun Gothic" w:hAnsi="Malgun Gothic" w:cs="Mangal"/>
                <w:sz w:val="20"/>
                <w:szCs w:val="20"/>
                <w:lang w:val="it-IT" w:eastAsia="ko-KR"/>
                <w:rPrChange w:id="634"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안</w:t>
            </w:r>
            <w:r w:rsidRPr="00D468AB">
              <w:rPr>
                <w:rFonts w:ascii="Malgun Gothic" w:eastAsia="Malgun Gothic" w:hAnsi="Malgun Gothic" w:cs="Mangal"/>
                <w:sz w:val="20"/>
                <w:szCs w:val="20"/>
                <w:lang w:val="it-IT" w:eastAsia="ko-KR"/>
                <w:rPrChange w:id="635"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볼</w:t>
            </w:r>
            <w:r w:rsidRPr="00D468AB">
              <w:rPr>
                <w:rFonts w:ascii="Malgun Gothic" w:eastAsia="Malgun Gothic" w:hAnsi="Malgun Gothic" w:cs="Mangal"/>
                <w:sz w:val="20"/>
                <w:szCs w:val="20"/>
                <w:lang w:val="it-IT" w:eastAsia="ko-KR"/>
                <w:rPrChange w:id="636"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u w:val="single"/>
                <w:lang w:eastAsia="ko-KR"/>
              </w:rPr>
              <w:t>겁니다</w:t>
            </w:r>
            <w:r w:rsidRPr="00D468AB">
              <w:rPr>
                <w:rFonts w:ascii="Malgun Gothic" w:eastAsia="Malgun Gothic" w:hAnsi="Malgun Gothic" w:cs="Mangal"/>
                <w:sz w:val="20"/>
                <w:szCs w:val="20"/>
                <w:u w:val="single"/>
                <w:lang w:val="it-IT" w:eastAsia="ko-KR"/>
                <w:rPrChange w:id="637" w:author="Lisa Djanegara" w:date="2023-12-11T08:56:00Z">
                  <w:rPr>
                    <w:rFonts w:ascii="Malgun Gothic" w:eastAsia="Malgun Gothic" w:hAnsi="Malgun Gothic" w:cs="Mangal"/>
                    <w:sz w:val="20"/>
                    <w:szCs w:val="20"/>
                    <w:u w:val="single"/>
                    <w:lang w:eastAsia="ko-KR"/>
                  </w:rPr>
                </w:rPrChange>
              </w:rPr>
              <w:t>.</w:t>
            </w:r>
          </w:p>
        </w:tc>
      </w:tr>
      <w:tr w:rsidR="00585F2B" w:rsidRPr="00D468AB" w14:paraId="2738674A" w14:textId="77777777" w:rsidTr="00D8615B">
        <w:trPr>
          <w:trHeight w:val="409"/>
        </w:trPr>
        <w:tc>
          <w:tcPr>
            <w:tcW w:w="1980" w:type="dxa"/>
            <w:vMerge/>
            <w:shd w:val="clear" w:color="auto" w:fill="auto"/>
          </w:tcPr>
          <w:p w14:paraId="6EECC23A" w14:textId="77777777" w:rsidR="00585F2B" w:rsidRPr="00783A04" w:rsidRDefault="00585F2B" w:rsidP="00D8615B">
            <w:pPr>
              <w:shd w:val="clear" w:color="auto" w:fill="FFFFFF"/>
              <w:spacing w:after="0" w:line="240" w:lineRule="auto"/>
              <w:jc w:val="center"/>
              <w:outlineLvl w:val="0"/>
              <w:rPr>
                <w:rFonts w:eastAsia="Franklin Gothic Book" w:cs="Calibri"/>
                <w:b/>
                <w:kern w:val="36"/>
                <w:sz w:val="20"/>
                <w:szCs w:val="20"/>
                <w:lang w:val="it-IT" w:eastAsia="ko-KR" w:bidi="hi-IN"/>
              </w:rPr>
            </w:pPr>
          </w:p>
        </w:tc>
        <w:tc>
          <w:tcPr>
            <w:tcW w:w="2126" w:type="dxa"/>
            <w:shd w:val="clear" w:color="auto" w:fill="auto"/>
          </w:tcPr>
          <w:p w14:paraId="0BE42595" w14:textId="77777777" w:rsidR="00585F2B" w:rsidRPr="00585F2B" w:rsidRDefault="00585F2B" w:rsidP="00D8615B">
            <w:pPr>
              <w:spacing w:after="0"/>
              <w:rPr>
                <w:rFonts w:eastAsia="Malgun Gothic" w:cs="Calibri"/>
                <w:sz w:val="20"/>
                <w:szCs w:val="20"/>
                <w:lang w:val="en-US" w:eastAsia="ko-KR"/>
              </w:rPr>
            </w:pPr>
            <w:r w:rsidRPr="00585F2B">
              <w:rPr>
                <w:rFonts w:eastAsia="Malgun Gothic" w:cs="Calibri"/>
                <w:sz w:val="20"/>
                <w:szCs w:val="20"/>
                <w:lang w:val="en-US" w:eastAsia="ko-KR"/>
              </w:rPr>
              <w:t xml:space="preserve">auxiliary </w:t>
            </w:r>
          </w:p>
          <w:p w14:paraId="4A827801" w14:textId="77777777" w:rsidR="00585F2B" w:rsidRPr="00585F2B" w:rsidRDefault="00585F2B" w:rsidP="00D8615B">
            <w:pPr>
              <w:spacing w:after="0"/>
              <w:rPr>
                <w:rFonts w:eastAsia="Malgun Gothic" w:cs="Calibri"/>
                <w:sz w:val="20"/>
                <w:szCs w:val="20"/>
                <w:lang w:val="en-US" w:eastAsia="ko-KR"/>
              </w:rPr>
            </w:pPr>
            <w:r w:rsidRPr="00585F2B">
              <w:rPr>
                <w:rFonts w:eastAsia="Malgun Gothic" w:cs="Calibri"/>
                <w:sz w:val="20"/>
                <w:szCs w:val="20"/>
                <w:lang w:val="en-US" w:eastAsia="ko-KR"/>
              </w:rPr>
              <w:t>(support)</w:t>
            </w:r>
          </w:p>
          <w:p w14:paraId="0A42A505" w14:textId="77777777" w:rsidR="00585F2B" w:rsidRPr="00585F2B" w:rsidRDefault="00585F2B" w:rsidP="00D8615B">
            <w:pPr>
              <w:spacing w:after="0" w:line="240" w:lineRule="auto"/>
              <w:rPr>
                <w:rFonts w:eastAsia="Franklin Gothic Book" w:cs="Calibri"/>
                <w:b/>
                <w:sz w:val="20"/>
                <w:szCs w:val="20"/>
                <w:lang w:val="it-IT" w:eastAsia="ko-KR"/>
              </w:rPr>
            </w:pPr>
            <w:r w:rsidRPr="00585F2B">
              <w:rPr>
                <w:rFonts w:eastAsia="Malgun Gothic" w:cs="Mangal" w:hint="eastAsia"/>
                <w:sz w:val="20"/>
                <w:szCs w:val="20"/>
                <w:lang w:val="en-US" w:eastAsia="ko-KR"/>
              </w:rPr>
              <w:t>보조</w:t>
            </w:r>
            <w:r w:rsidRPr="00585F2B">
              <w:rPr>
                <w:rFonts w:eastAsia="Malgun Gothic" w:cs="Mangal" w:hint="eastAsia"/>
                <w:sz w:val="20"/>
                <w:szCs w:val="20"/>
                <w:lang w:val="en-US" w:eastAsia="ko-KR"/>
              </w:rPr>
              <w:t xml:space="preserve"> </w:t>
            </w:r>
            <w:r w:rsidRPr="00585F2B">
              <w:rPr>
                <w:rFonts w:eastAsia="Malgun Gothic" w:cs="Mangal" w:hint="eastAsia"/>
                <w:sz w:val="20"/>
                <w:szCs w:val="20"/>
                <w:lang w:val="en-US" w:eastAsia="ko-KR"/>
              </w:rPr>
              <w:t>동사</w:t>
            </w:r>
            <w:r w:rsidRPr="00585F2B">
              <w:rPr>
                <w:rFonts w:eastAsia="Malgun Gothic" w:cs="Mangal"/>
                <w:sz w:val="20"/>
                <w:szCs w:val="20"/>
                <w:lang w:val="en-US" w:eastAsia="ko-KR"/>
              </w:rPr>
              <w:t xml:space="preserve"> </w:t>
            </w:r>
          </w:p>
        </w:tc>
        <w:tc>
          <w:tcPr>
            <w:tcW w:w="5103" w:type="dxa"/>
          </w:tcPr>
          <w:p w14:paraId="39C15E73" w14:textId="77777777" w:rsidR="00585F2B" w:rsidRPr="00D468AB" w:rsidRDefault="00585F2B" w:rsidP="00D8615B">
            <w:pPr>
              <w:spacing w:after="0"/>
              <w:rPr>
                <w:rFonts w:ascii="Malgun Gothic" w:eastAsia="Malgun Gothic" w:hAnsi="Malgun Gothic" w:cs="Calibri"/>
                <w:sz w:val="20"/>
                <w:szCs w:val="20"/>
                <w:lang w:val="it-IT" w:eastAsia="ko-KR"/>
                <w:rPrChange w:id="638" w:author="Lisa Djanegara" w:date="2023-12-11T08:56:00Z">
                  <w:rPr>
                    <w:rFonts w:ascii="Malgun Gothic" w:eastAsia="Malgun Gothic" w:hAnsi="Malgun Gothic" w:cs="Calibri"/>
                    <w:sz w:val="20"/>
                    <w:szCs w:val="20"/>
                    <w:lang w:eastAsia="ko-KR"/>
                  </w:rPr>
                </w:rPrChange>
              </w:rPr>
            </w:pPr>
            <w:r w:rsidRPr="00D468AB">
              <w:rPr>
                <w:rFonts w:ascii="Malgun Gothic" w:eastAsia="Malgun Gothic" w:hAnsi="Malgun Gothic" w:cs="Calibri"/>
                <w:sz w:val="20"/>
                <w:szCs w:val="20"/>
                <w:lang w:val="it-IT" w:eastAsia="ko-KR"/>
                <w:rPrChange w:id="639" w:author="Lisa Djanegara" w:date="2023-12-11T08:56:00Z">
                  <w:rPr>
                    <w:rFonts w:ascii="Malgun Gothic" w:eastAsia="Malgun Gothic" w:hAnsi="Malgun Gothic" w:cs="Calibri"/>
                    <w:sz w:val="20"/>
                    <w:szCs w:val="20"/>
                    <w:lang w:eastAsia="ko-KR"/>
                  </w:rPr>
                </w:rPrChange>
              </w:rPr>
              <w:t>-</w:t>
            </w:r>
            <w:r w:rsidRPr="00585F2B">
              <w:rPr>
                <w:rFonts w:ascii="Malgun Gothic" w:eastAsia="Malgun Gothic" w:hAnsi="Malgun Gothic" w:cs="Calibri" w:hint="eastAsia"/>
                <w:sz w:val="20"/>
                <w:szCs w:val="20"/>
                <w:lang w:eastAsia="ko-KR"/>
              </w:rPr>
              <w:t>아</w:t>
            </w:r>
            <w:r w:rsidRPr="00D468AB">
              <w:rPr>
                <w:rFonts w:ascii="Malgun Gothic" w:eastAsia="Malgun Gothic" w:hAnsi="Malgun Gothic" w:cs="Calibri"/>
                <w:sz w:val="20"/>
                <w:szCs w:val="20"/>
                <w:lang w:val="it-IT" w:eastAsia="ko-KR"/>
                <w:rPrChange w:id="640" w:author="Lisa Djanegara" w:date="2023-12-11T08:56:00Z">
                  <w:rPr>
                    <w:rFonts w:ascii="Malgun Gothic" w:eastAsia="Malgun Gothic" w:hAnsi="Malgun Gothic" w:cs="Calibri"/>
                    <w:sz w:val="20"/>
                    <w:szCs w:val="20"/>
                    <w:lang w:eastAsia="ko-KR"/>
                  </w:rPr>
                </w:rPrChange>
              </w:rPr>
              <w:t>/</w:t>
            </w:r>
            <w:r w:rsidRPr="00585F2B">
              <w:rPr>
                <w:rFonts w:ascii="Malgun Gothic" w:eastAsia="Malgun Gothic" w:hAnsi="Malgun Gothic" w:cs="Calibri" w:hint="eastAsia"/>
                <w:sz w:val="20"/>
                <w:szCs w:val="20"/>
                <w:lang w:eastAsia="ko-KR"/>
              </w:rPr>
              <w:t>어</w:t>
            </w:r>
            <w:r w:rsidRPr="00D468AB">
              <w:rPr>
                <w:rFonts w:ascii="Malgun Gothic" w:eastAsia="Malgun Gothic" w:hAnsi="Malgun Gothic" w:cs="Calibri"/>
                <w:sz w:val="20"/>
                <w:szCs w:val="20"/>
                <w:lang w:val="it-IT" w:eastAsia="ko-KR"/>
                <w:rPrChange w:id="641"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버리다</w:t>
            </w:r>
            <w:r w:rsidRPr="00D468AB" w:rsidDel="001F4811">
              <w:rPr>
                <w:rFonts w:ascii="Malgun Gothic" w:eastAsia="Malgun Gothic" w:hAnsi="Malgun Gothic" w:cs="Calibri"/>
                <w:sz w:val="20"/>
                <w:szCs w:val="20"/>
                <w:lang w:val="it-IT" w:eastAsia="ko-KR"/>
                <w:rPrChange w:id="642" w:author="Lisa Djanegara" w:date="2023-12-11T08:56:00Z">
                  <w:rPr>
                    <w:rFonts w:ascii="Malgun Gothic" w:eastAsia="Malgun Gothic" w:hAnsi="Malgun Gothic" w:cs="Calibri"/>
                    <w:sz w:val="20"/>
                    <w:szCs w:val="20"/>
                    <w:lang w:eastAsia="ko-KR"/>
                  </w:rPr>
                </w:rPrChange>
              </w:rPr>
              <w:t xml:space="preserve"> </w:t>
            </w:r>
          </w:p>
          <w:p w14:paraId="4A512D01" w14:textId="77777777" w:rsidR="00585F2B" w:rsidRPr="00585F2B" w:rsidRDefault="00585F2B" w:rsidP="00D8615B">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Mangal" w:hint="eastAsia"/>
                <w:sz w:val="20"/>
                <w:szCs w:val="20"/>
                <w:lang w:eastAsia="ko-KR"/>
              </w:rPr>
              <w:t>안</w:t>
            </w:r>
            <w:r w:rsidRPr="00D468AB">
              <w:rPr>
                <w:rFonts w:ascii="Malgun Gothic" w:eastAsia="Malgun Gothic" w:hAnsi="Malgun Gothic" w:cs="Mangal"/>
                <w:sz w:val="20"/>
                <w:szCs w:val="20"/>
                <w:lang w:val="it-IT" w:eastAsia="ko-KR"/>
                <w:rPrChange w:id="643"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좋은</w:t>
            </w:r>
            <w:r w:rsidRPr="00D468AB">
              <w:rPr>
                <w:rFonts w:ascii="Malgun Gothic" w:eastAsia="Malgun Gothic" w:hAnsi="Malgun Gothic" w:cs="Mangal"/>
                <w:sz w:val="20"/>
                <w:szCs w:val="20"/>
                <w:lang w:val="it-IT" w:eastAsia="ko-KR"/>
                <w:rPrChange w:id="644"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말은</w:t>
            </w:r>
            <w:r w:rsidRPr="00D468AB">
              <w:rPr>
                <w:rFonts w:ascii="Malgun Gothic" w:eastAsia="Malgun Gothic" w:hAnsi="Malgun Gothic" w:cs="Mangal"/>
                <w:sz w:val="20"/>
                <w:szCs w:val="20"/>
                <w:lang w:val="it-IT" w:eastAsia="ko-KR"/>
                <w:rPrChange w:id="645"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한</w:t>
            </w:r>
            <w:r w:rsidRPr="00D468AB">
              <w:rPr>
                <w:rFonts w:ascii="Malgun Gothic" w:eastAsia="Malgun Gothic" w:hAnsi="Malgun Gothic" w:cs="Mangal"/>
                <w:sz w:val="20"/>
                <w:szCs w:val="20"/>
                <w:lang w:val="it-IT" w:eastAsia="ko-KR"/>
                <w:rPrChange w:id="646"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귀로</w:t>
            </w:r>
            <w:r w:rsidRPr="00D468AB">
              <w:rPr>
                <w:rFonts w:ascii="Malgun Gothic" w:eastAsia="Malgun Gothic" w:hAnsi="Malgun Gothic" w:cs="Mangal"/>
                <w:sz w:val="20"/>
                <w:szCs w:val="20"/>
                <w:lang w:val="it-IT" w:eastAsia="ko-KR"/>
                <w:rPrChange w:id="647"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듣고</w:t>
            </w:r>
            <w:r w:rsidRPr="00D468AB">
              <w:rPr>
                <w:rFonts w:ascii="Malgun Gothic" w:eastAsia="Malgun Gothic" w:hAnsi="Malgun Gothic" w:cs="Mangal"/>
                <w:sz w:val="20"/>
                <w:szCs w:val="20"/>
                <w:lang w:val="it-IT" w:eastAsia="ko-KR"/>
                <w:rPrChange w:id="648"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한</w:t>
            </w:r>
            <w:r w:rsidRPr="00D468AB">
              <w:rPr>
                <w:rFonts w:ascii="Malgun Gothic" w:eastAsia="Malgun Gothic" w:hAnsi="Malgun Gothic" w:cs="Mangal"/>
                <w:sz w:val="20"/>
                <w:szCs w:val="20"/>
                <w:lang w:val="it-IT" w:eastAsia="ko-KR"/>
                <w:rPrChange w:id="649"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귀로</w:t>
            </w:r>
            <w:r w:rsidRPr="00D468AB">
              <w:rPr>
                <w:rFonts w:ascii="Malgun Gothic" w:eastAsia="Malgun Gothic" w:hAnsi="Malgun Gothic" w:cs="Mangal"/>
                <w:sz w:val="20"/>
                <w:szCs w:val="20"/>
                <w:lang w:val="it-IT" w:eastAsia="ko-KR"/>
                <w:rPrChange w:id="650"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흘려</w:t>
            </w:r>
            <w:r w:rsidRPr="00D468AB">
              <w:rPr>
                <w:rFonts w:ascii="Malgun Gothic" w:eastAsia="Malgun Gothic" w:hAnsi="Malgun Gothic" w:cs="Mangal"/>
                <w:sz w:val="20"/>
                <w:szCs w:val="20"/>
                <w:lang w:val="it-IT" w:eastAsia="ko-KR"/>
                <w:rPrChange w:id="651"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버리세요</w:t>
            </w:r>
            <w:r w:rsidRPr="00D468AB">
              <w:rPr>
                <w:rFonts w:ascii="Malgun Gothic" w:eastAsia="Malgun Gothic" w:hAnsi="Malgun Gothic" w:cs="Mangal"/>
                <w:sz w:val="20"/>
                <w:szCs w:val="20"/>
                <w:lang w:val="it-IT" w:eastAsia="ko-KR"/>
                <w:rPrChange w:id="652" w:author="Lisa Djanegara" w:date="2023-12-11T08:56:00Z">
                  <w:rPr>
                    <w:rFonts w:ascii="Malgun Gothic" w:eastAsia="Malgun Gothic" w:hAnsi="Malgun Gothic" w:cs="Mangal"/>
                    <w:sz w:val="20"/>
                    <w:szCs w:val="20"/>
                    <w:lang w:eastAsia="ko-KR"/>
                  </w:rPr>
                </w:rPrChange>
              </w:rPr>
              <w:t xml:space="preserve">. </w:t>
            </w:r>
          </w:p>
        </w:tc>
      </w:tr>
      <w:tr w:rsidR="00585F2B" w:rsidRPr="00D468AB" w14:paraId="740F325D" w14:textId="77777777" w:rsidTr="00D8615B">
        <w:trPr>
          <w:trHeight w:val="409"/>
        </w:trPr>
        <w:tc>
          <w:tcPr>
            <w:tcW w:w="1980" w:type="dxa"/>
            <w:vMerge/>
            <w:shd w:val="clear" w:color="auto" w:fill="auto"/>
          </w:tcPr>
          <w:p w14:paraId="39DF5940" w14:textId="77777777" w:rsidR="00585F2B" w:rsidRPr="00783A04" w:rsidRDefault="00585F2B" w:rsidP="00D8615B">
            <w:pPr>
              <w:shd w:val="clear" w:color="auto" w:fill="FFFFFF"/>
              <w:spacing w:after="0" w:line="240" w:lineRule="auto"/>
              <w:jc w:val="center"/>
              <w:outlineLvl w:val="0"/>
              <w:rPr>
                <w:rFonts w:eastAsia="Franklin Gothic Book" w:cs="Calibri"/>
                <w:b/>
                <w:kern w:val="36"/>
                <w:sz w:val="20"/>
                <w:szCs w:val="20"/>
                <w:lang w:val="it-IT" w:eastAsia="ko-KR" w:bidi="hi-IN"/>
              </w:rPr>
            </w:pPr>
          </w:p>
        </w:tc>
        <w:tc>
          <w:tcPr>
            <w:tcW w:w="2126" w:type="dxa"/>
            <w:shd w:val="clear" w:color="auto" w:fill="auto"/>
          </w:tcPr>
          <w:p w14:paraId="486FBE25" w14:textId="77777777" w:rsidR="00585F2B" w:rsidRPr="00585F2B" w:rsidRDefault="00585F2B" w:rsidP="00D8615B">
            <w:pPr>
              <w:spacing w:after="0"/>
              <w:rPr>
                <w:rFonts w:eastAsia="Franklin Gothic Book" w:cs="Calibri"/>
                <w:sz w:val="20"/>
                <w:szCs w:val="20"/>
                <w:lang w:eastAsia="ko-KR"/>
              </w:rPr>
            </w:pPr>
            <w:r w:rsidRPr="00585F2B">
              <w:rPr>
                <w:rFonts w:eastAsia="Franklin Gothic Book" w:cs="Calibri"/>
                <w:sz w:val="20"/>
                <w:szCs w:val="20"/>
                <w:lang w:eastAsia="ko-KR"/>
              </w:rPr>
              <w:t>honorifics</w:t>
            </w:r>
          </w:p>
          <w:p w14:paraId="01DE7FBD" w14:textId="77777777" w:rsidR="00585F2B" w:rsidRPr="00585F2B" w:rsidRDefault="00585F2B" w:rsidP="00D8615B">
            <w:pPr>
              <w:spacing w:after="0" w:line="240" w:lineRule="auto"/>
              <w:rPr>
                <w:rFonts w:eastAsia="Franklin Gothic Book" w:cs="Calibri"/>
                <w:b/>
                <w:sz w:val="20"/>
                <w:szCs w:val="20"/>
                <w:lang w:val="it-IT" w:eastAsia="ko-KR"/>
              </w:rPr>
            </w:pPr>
            <w:r w:rsidRPr="00585F2B">
              <w:rPr>
                <w:rFonts w:ascii="Malgun Gothic" w:eastAsia="Malgun Gothic" w:hAnsi="Malgun Gothic" w:cs="Malgun Gothic" w:hint="eastAsia"/>
                <w:sz w:val="20"/>
                <w:szCs w:val="20"/>
                <w:lang w:eastAsia="ko-KR"/>
              </w:rPr>
              <w:t>높임표현</w:t>
            </w:r>
          </w:p>
        </w:tc>
        <w:tc>
          <w:tcPr>
            <w:tcW w:w="5103" w:type="dxa"/>
          </w:tcPr>
          <w:p w14:paraId="4FD73786" w14:textId="77777777" w:rsidR="00585F2B" w:rsidRPr="00D468AB" w:rsidRDefault="00585F2B" w:rsidP="00D8615B">
            <w:pPr>
              <w:spacing w:after="0"/>
              <w:ind w:rightChars="-70" w:right="-154"/>
              <w:rPr>
                <w:rFonts w:ascii="Malgun Gothic" w:eastAsia="Malgun Gothic" w:hAnsi="Malgun Gothic" w:cs="Calibri"/>
                <w:sz w:val="20"/>
                <w:szCs w:val="20"/>
                <w:lang w:val="it-IT" w:eastAsia="ko-KR"/>
                <w:rPrChange w:id="653" w:author="Lisa Djanegara" w:date="2023-12-11T08:56:00Z">
                  <w:rPr>
                    <w:rFonts w:ascii="Malgun Gothic" w:eastAsia="Malgun Gothic" w:hAnsi="Malgun Gothic" w:cs="Calibri"/>
                    <w:sz w:val="20"/>
                    <w:szCs w:val="20"/>
                    <w:lang w:eastAsia="ko-KR"/>
                  </w:rPr>
                </w:rPrChange>
              </w:rPr>
            </w:pPr>
            <w:r w:rsidRPr="00585F2B">
              <w:rPr>
                <w:rFonts w:ascii="Malgun Gothic" w:eastAsia="Malgun Gothic" w:hAnsi="Malgun Gothic" w:cs="Calibri" w:hint="eastAsia"/>
                <w:sz w:val="20"/>
                <w:szCs w:val="20"/>
                <w:lang w:eastAsia="ko-KR"/>
              </w:rPr>
              <w:t>방송사</w:t>
            </w:r>
            <w:r w:rsidRPr="00D468AB">
              <w:rPr>
                <w:rFonts w:ascii="Malgun Gothic" w:eastAsia="Malgun Gothic" w:hAnsi="Malgun Gothic" w:cs="Calibri"/>
                <w:sz w:val="20"/>
                <w:szCs w:val="20"/>
                <w:lang w:val="it-IT" w:eastAsia="ko-KR"/>
                <w:rPrChange w:id="654"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직원</w:t>
            </w:r>
            <w:r w:rsidRPr="00D468AB">
              <w:rPr>
                <w:rFonts w:ascii="Malgun Gothic" w:eastAsia="Malgun Gothic" w:hAnsi="Malgun Gothic" w:cs="Calibri"/>
                <w:sz w:val="20"/>
                <w:szCs w:val="20"/>
                <w:lang w:val="it-IT" w:eastAsia="ko-KR"/>
                <w:rPrChange w:id="655"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분</w:t>
            </w:r>
            <w:r w:rsidRPr="00585F2B">
              <w:rPr>
                <w:rFonts w:ascii="Malgun Gothic" w:eastAsia="Malgun Gothic" w:hAnsi="Malgun Gothic" w:cs="Calibri" w:hint="eastAsia"/>
                <w:b/>
                <w:sz w:val="20"/>
                <w:szCs w:val="20"/>
                <w:lang w:eastAsia="ko-KR"/>
              </w:rPr>
              <w:t>께서</w:t>
            </w:r>
            <w:r w:rsidRPr="00D468AB">
              <w:rPr>
                <w:rFonts w:ascii="Malgun Gothic" w:eastAsia="Malgun Gothic" w:hAnsi="Malgun Gothic" w:cs="Calibri"/>
                <w:sz w:val="20"/>
                <w:szCs w:val="20"/>
                <w:lang w:val="it-IT" w:eastAsia="ko-KR"/>
                <w:rPrChange w:id="656"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sz w:val="20"/>
                <w:szCs w:val="20"/>
                <w:lang w:eastAsia="ko-KR"/>
              </w:rPr>
              <w:t>제</w:t>
            </w:r>
            <w:r w:rsidRPr="00D468AB">
              <w:rPr>
                <w:rFonts w:ascii="Malgun Gothic" w:eastAsia="Malgun Gothic" w:hAnsi="Malgun Gothic" w:cs="Calibri"/>
                <w:sz w:val="20"/>
                <w:szCs w:val="20"/>
                <w:lang w:val="it-IT" w:eastAsia="ko-KR"/>
                <w:rPrChange w:id="657" w:author="Lisa Djanegara" w:date="2023-12-11T08:56:00Z">
                  <w:rPr>
                    <w:rFonts w:ascii="Malgun Gothic" w:eastAsia="Malgun Gothic" w:hAnsi="Malgun Gothic" w:cs="Calibri"/>
                    <w:sz w:val="20"/>
                    <w:szCs w:val="20"/>
                    <w:lang w:eastAsia="ko-KR"/>
                  </w:rPr>
                </w:rPrChange>
              </w:rPr>
              <w:t xml:space="preserve"> SNS </w:t>
            </w:r>
            <w:r w:rsidRPr="00585F2B">
              <w:rPr>
                <w:rFonts w:ascii="Malgun Gothic" w:eastAsia="Malgun Gothic" w:hAnsi="Malgun Gothic" w:cs="Calibri" w:hint="eastAsia"/>
                <w:sz w:val="20"/>
                <w:szCs w:val="20"/>
                <w:lang w:eastAsia="ko-KR"/>
              </w:rPr>
              <w:t>기록들을</w:t>
            </w:r>
            <w:r w:rsidRPr="00D468AB">
              <w:rPr>
                <w:rFonts w:ascii="Malgun Gothic" w:eastAsia="Malgun Gothic" w:hAnsi="Malgun Gothic" w:cs="Calibri"/>
                <w:sz w:val="20"/>
                <w:szCs w:val="20"/>
                <w:lang w:val="it-IT" w:eastAsia="ko-KR"/>
                <w:rPrChange w:id="658"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방송하고</w:t>
            </w:r>
            <w:r w:rsidRPr="00D468AB">
              <w:rPr>
                <w:rFonts w:ascii="Malgun Gothic" w:eastAsia="Malgun Gothic" w:hAnsi="Malgun Gothic" w:cs="Calibri"/>
                <w:sz w:val="20"/>
                <w:szCs w:val="20"/>
                <w:lang w:val="it-IT" w:eastAsia="ko-KR"/>
                <w:rPrChange w:id="659"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싶으</w:t>
            </w:r>
            <w:r w:rsidRPr="00585F2B">
              <w:rPr>
                <w:rFonts w:ascii="Malgun Gothic" w:eastAsia="Malgun Gothic" w:hAnsi="Malgun Gothic" w:cs="Calibri" w:hint="eastAsia"/>
                <w:b/>
                <w:sz w:val="20"/>
                <w:szCs w:val="20"/>
                <w:lang w:eastAsia="ko-KR"/>
              </w:rPr>
              <w:t>시</w:t>
            </w:r>
            <w:r w:rsidRPr="00585F2B">
              <w:rPr>
                <w:rFonts w:ascii="Malgun Gothic" w:eastAsia="Malgun Gothic" w:hAnsi="Malgun Gothic" w:cs="Calibri" w:hint="eastAsia"/>
                <w:sz w:val="20"/>
                <w:szCs w:val="20"/>
                <w:lang w:eastAsia="ko-KR"/>
              </w:rPr>
              <w:t>다고</w:t>
            </w:r>
            <w:r w:rsidRPr="00D468AB">
              <w:rPr>
                <w:rFonts w:ascii="Malgun Gothic" w:eastAsia="Malgun Gothic" w:hAnsi="Malgun Gothic" w:cs="Calibri"/>
                <w:sz w:val="20"/>
                <w:szCs w:val="20"/>
                <w:lang w:val="it-IT" w:eastAsia="ko-KR"/>
                <w:rPrChange w:id="660"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연락을</w:t>
            </w:r>
            <w:r w:rsidRPr="00D468AB">
              <w:rPr>
                <w:rFonts w:ascii="Malgun Gothic" w:eastAsia="Malgun Gothic" w:hAnsi="Malgun Gothic" w:cs="Calibri"/>
                <w:sz w:val="20"/>
                <w:szCs w:val="20"/>
                <w:lang w:val="it-IT" w:eastAsia="ko-KR"/>
                <w:rPrChange w:id="661"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주</w:t>
            </w:r>
            <w:r w:rsidRPr="00585F2B">
              <w:rPr>
                <w:rFonts w:ascii="Malgun Gothic" w:eastAsia="Malgun Gothic" w:hAnsi="Malgun Gothic" w:cs="Calibri" w:hint="eastAsia"/>
                <w:b/>
                <w:sz w:val="20"/>
                <w:szCs w:val="20"/>
                <w:lang w:eastAsia="ko-KR"/>
              </w:rPr>
              <w:t>셨</w:t>
            </w:r>
            <w:r w:rsidRPr="00585F2B">
              <w:rPr>
                <w:rFonts w:ascii="Malgun Gothic" w:eastAsia="Malgun Gothic" w:hAnsi="Malgun Gothic" w:cs="Calibri" w:hint="eastAsia"/>
                <w:sz w:val="20"/>
                <w:szCs w:val="20"/>
                <w:lang w:eastAsia="ko-KR"/>
              </w:rPr>
              <w:t>어요</w:t>
            </w:r>
            <w:r w:rsidRPr="00D468AB">
              <w:rPr>
                <w:rFonts w:ascii="Malgun Gothic" w:eastAsia="Malgun Gothic" w:hAnsi="Malgun Gothic" w:cs="Calibri"/>
                <w:sz w:val="20"/>
                <w:szCs w:val="20"/>
                <w:lang w:val="it-IT" w:eastAsia="ko-KR"/>
                <w:rPrChange w:id="662" w:author="Lisa Djanegara" w:date="2023-12-11T08:56:00Z">
                  <w:rPr>
                    <w:rFonts w:ascii="Malgun Gothic" w:eastAsia="Malgun Gothic" w:hAnsi="Malgun Gothic" w:cs="Calibri"/>
                    <w:sz w:val="20"/>
                    <w:szCs w:val="20"/>
                    <w:lang w:eastAsia="ko-KR"/>
                  </w:rPr>
                </w:rPrChange>
              </w:rPr>
              <w:t>.</w:t>
            </w:r>
          </w:p>
          <w:p w14:paraId="0E79DC90" w14:textId="77777777" w:rsidR="00585F2B" w:rsidRPr="00585F2B" w:rsidRDefault="00585F2B" w:rsidP="00D8615B">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Mangal" w:hint="eastAsia"/>
                <w:sz w:val="20"/>
                <w:szCs w:val="20"/>
                <w:lang w:eastAsia="ko-KR"/>
              </w:rPr>
              <w:t>동네</w:t>
            </w:r>
            <w:r w:rsidRPr="00D468AB">
              <w:rPr>
                <w:rFonts w:ascii="Malgun Gothic" w:eastAsia="Malgun Gothic" w:hAnsi="Malgun Gothic" w:cs="Mangal"/>
                <w:sz w:val="20"/>
                <w:szCs w:val="20"/>
                <w:lang w:val="it-IT" w:eastAsia="ko-KR"/>
                <w:rPrChange w:id="663"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어르신</w:t>
            </w:r>
            <w:r w:rsidRPr="00585F2B">
              <w:rPr>
                <w:rFonts w:ascii="Malgun Gothic" w:eastAsia="Malgun Gothic" w:hAnsi="Malgun Gothic" w:cs="Mangal" w:hint="eastAsia"/>
                <w:b/>
                <w:sz w:val="20"/>
                <w:szCs w:val="20"/>
                <w:lang w:eastAsia="ko-KR"/>
              </w:rPr>
              <w:t>께서</w:t>
            </w:r>
            <w:r w:rsidRPr="00D468AB">
              <w:rPr>
                <w:rFonts w:ascii="Malgun Gothic" w:eastAsia="Malgun Gothic" w:hAnsi="Malgun Gothic" w:cs="Mangal"/>
                <w:b/>
                <w:sz w:val="20"/>
                <w:szCs w:val="20"/>
                <w:lang w:val="it-IT" w:eastAsia="ko-KR"/>
                <w:rPrChange w:id="664" w:author="Lisa Djanegara" w:date="2023-12-11T08:56:00Z">
                  <w:rPr>
                    <w:rFonts w:ascii="Malgun Gothic" w:eastAsia="Malgun Gothic" w:hAnsi="Malgun Gothic" w:cs="Mangal"/>
                    <w:b/>
                    <w:sz w:val="20"/>
                    <w:szCs w:val="20"/>
                    <w:lang w:eastAsia="ko-KR"/>
                  </w:rPr>
                </w:rPrChange>
              </w:rPr>
              <w:t xml:space="preserve"> </w:t>
            </w:r>
            <w:r w:rsidRPr="00585F2B">
              <w:rPr>
                <w:rFonts w:ascii="Malgun Gothic" w:eastAsia="Malgun Gothic" w:hAnsi="Malgun Gothic" w:cs="Mangal" w:hint="eastAsia"/>
                <w:sz w:val="20"/>
                <w:szCs w:val="20"/>
                <w:lang w:eastAsia="ko-KR"/>
              </w:rPr>
              <w:t>공공</w:t>
            </w:r>
            <w:r w:rsidRPr="00D468AB">
              <w:rPr>
                <w:rFonts w:ascii="Malgun Gothic" w:eastAsia="Malgun Gothic" w:hAnsi="Malgun Gothic" w:cs="Mangal"/>
                <w:sz w:val="20"/>
                <w:szCs w:val="20"/>
                <w:lang w:val="it-IT" w:eastAsia="ko-KR"/>
                <w:rPrChange w:id="665"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도서관에서</w:t>
            </w:r>
            <w:r w:rsidRPr="00D468AB">
              <w:rPr>
                <w:rFonts w:ascii="Malgun Gothic" w:eastAsia="Malgun Gothic" w:hAnsi="Malgun Gothic" w:cs="Mangal"/>
                <w:sz w:val="20"/>
                <w:szCs w:val="20"/>
                <w:lang w:val="it-IT" w:eastAsia="ko-KR"/>
                <w:rPrChange w:id="666"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책</w:t>
            </w:r>
            <w:r w:rsidRPr="00D468AB">
              <w:rPr>
                <w:rFonts w:ascii="Malgun Gothic" w:eastAsia="Malgun Gothic" w:hAnsi="Malgun Gothic" w:cs="Mangal"/>
                <w:sz w:val="20"/>
                <w:szCs w:val="20"/>
                <w:lang w:val="it-IT" w:eastAsia="ko-KR"/>
                <w:rPrChange w:id="667"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읽어주기</w:t>
            </w:r>
            <w:r w:rsidRPr="00D468AB">
              <w:rPr>
                <w:rFonts w:ascii="Malgun Gothic" w:eastAsia="Malgun Gothic" w:hAnsi="Malgun Gothic" w:cs="Mangal"/>
                <w:sz w:val="20"/>
                <w:szCs w:val="20"/>
                <w:lang w:val="it-IT" w:eastAsia="ko-KR"/>
                <w:rPrChange w:id="668"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봉사</w:t>
            </w:r>
            <w:r w:rsidRPr="00D468AB">
              <w:rPr>
                <w:rFonts w:ascii="Malgun Gothic" w:eastAsia="Malgun Gothic" w:hAnsi="Malgun Gothic" w:cs="Mangal"/>
                <w:sz w:val="20"/>
                <w:szCs w:val="20"/>
                <w:lang w:val="it-IT" w:eastAsia="ko-KR"/>
                <w:rPrChange w:id="669"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활동을</w:t>
            </w:r>
            <w:r w:rsidRPr="00D468AB">
              <w:rPr>
                <w:rFonts w:ascii="Malgun Gothic" w:eastAsia="Malgun Gothic" w:hAnsi="Malgun Gothic" w:cs="Mangal"/>
                <w:sz w:val="20"/>
                <w:szCs w:val="20"/>
                <w:lang w:val="it-IT" w:eastAsia="ko-KR"/>
                <w:rPrChange w:id="670"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하</w:t>
            </w:r>
            <w:r w:rsidRPr="00585F2B">
              <w:rPr>
                <w:rFonts w:ascii="Malgun Gothic" w:eastAsia="Malgun Gothic" w:hAnsi="Malgun Gothic" w:cs="Mangal" w:hint="eastAsia"/>
                <w:b/>
                <w:sz w:val="20"/>
                <w:szCs w:val="20"/>
                <w:lang w:eastAsia="ko-KR"/>
              </w:rPr>
              <w:t>세</w:t>
            </w:r>
            <w:r w:rsidRPr="00585F2B">
              <w:rPr>
                <w:rFonts w:ascii="Malgun Gothic" w:eastAsia="Malgun Gothic" w:hAnsi="Malgun Gothic" w:cs="Mangal" w:hint="eastAsia"/>
                <w:sz w:val="20"/>
                <w:szCs w:val="20"/>
                <w:lang w:eastAsia="ko-KR"/>
              </w:rPr>
              <w:t>요</w:t>
            </w:r>
            <w:r w:rsidRPr="00D468AB">
              <w:rPr>
                <w:rFonts w:ascii="Malgun Gothic" w:eastAsia="Malgun Gothic" w:hAnsi="Malgun Gothic" w:cs="Mangal"/>
                <w:sz w:val="20"/>
                <w:szCs w:val="20"/>
                <w:lang w:val="it-IT" w:eastAsia="ko-KR"/>
                <w:rPrChange w:id="671" w:author="Lisa Djanegara" w:date="2023-12-11T08:56:00Z">
                  <w:rPr>
                    <w:rFonts w:ascii="Malgun Gothic" w:eastAsia="Malgun Gothic" w:hAnsi="Malgun Gothic" w:cs="Mangal"/>
                    <w:sz w:val="20"/>
                    <w:szCs w:val="20"/>
                    <w:lang w:eastAsia="ko-KR"/>
                  </w:rPr>
                </w:rPrChange>
              </w:rPr>
              <w:t>.</w:t>
            </w:r>
          </w:p>
        </w:tc>
      </w:tr>
      <w:tr w:rsidR="00585F2B" w:rsidRPr="00585F2B" w14:paraId="1A7897FF" w14:textId="77777777" w:rsidTr="00D8615B">
        <w:trPr>
          <w:trHeight w:val="409"/>
        </w:trPr>
        <w:tc>
          <w:tcPr>
            <w:tcW w:w="1980" w:type="dxa"/>
            <w:vMerge/>
            <w:shd w:val="clear" w:color="auto" w:fill="auto"/>
          </w:tcPr>
          <w:p w14:paraId="060C0084" w14:textId="77777777" w:rsidR="00585F2B" w:rsidRPr="00783A04" w:rsidRDefault="00585F2B" w:rsidP="00D8615B">
            <w:pPr>
              <w:shd w:val="clear" w:color="auto" w:fill="FFFFFF"/>
              <w:spacing w:after="0" w:line="240" w:lineRule="auto"/>
              <w:jc w:val="center"/>
              <w:outlineLvl w:val="0"/>
              <w:rPr>
                <w:rFonts w:eastAsia="Franklin Gothic Book" w:cs="Calibri"/>
                <w:b/>
                <w:kern w:val="36"/>
                <w:sz w:val="20"/>
                <w:szCs w:val="20"/>
                <w:lang w:val="it-IT" w:eastAsia="ko-KR" w:bidi="hi-IN"/>
              </w:rPr>
            </w:pPr>
          </w:p>
        </w:tc>
        <w:tc>
          <w:tcPr>
            <w:tcW w:w="2126" w:type="dxa"/>
            <w:shd w:val="clear" w:color="auto" w:fill="auto"/>
          </w:tcPr>
          <w:p w14:paraId="157C7CA1" w14:textId="77777777" w:rsidR="00585F2B" w:rsidRPr="00585F2B" w:rsidRDefault="00585F2B" w:rsidP="00D8615B">
            <w:pPr>
              <w:spacing w:after="0" w:line="240" w:lineRule="auto"/>
              <w:rPr>
                <w:rFonts w:eastAsia="Franklin Gothic Book" w:cs="Calibri"/>
                <w:b/>
                <w:sz w:val="20"/>
                <w:szCs w:val="20"/>
                <w:lang w:val="en-US" w:eastAsia="ko-KR"/>
              </w:rPr>
            </w:pPr>
            <w:r w:rsidRPr="00585F2B">
              <w:rPr>
                <w:rFonts w:ascii="Malgun Gothic" w:eastAsia="Malgun Gothic" w:hAnsi="Malgun Gothic" w:cs="Mangal" w:hint="eastAsia"/>
                <w:sz w:val="20"/>
                <w:szCs w:val="20"/>
                <w:lang w:eastAsia="ko-KR"/>
              </w:rPr>
              <w:t>있다</w:t>
            </w:r>
          </w:p>
        </w:tc>
        <w:tc>
          <w:tcPr>
            <w:tcW w:w="5103" w:type="dxa"/>
          </w:tcPr>
          <w:p w14:paraId="63C5FA90" w14:textId="77777777" w:rsidR="00585F2B" w:rsidRPr="00585F2B" w:rsidRDefault="00585F2B" w:rsidP="00D8615B">
            <w:pPr>
              <w:spacing w:after="0"/>
              <w:rPr>
                <w:rFonts w:ascii="Malgun Gothic" w:eastAsia="Malgun Gothic" w:hAnsi="Malgun Gothic" w:cs="Calibri"/>
                <w:sz w:val="20"/>
                <w:szCs w:val="20"/>
                <w:lang w:eastAsia="ko-KR"/>
              </w:rPr>
            </w:pPr>
            <w:r w:rsidRPr="00585F2B">
              <w:rPr>
                <w:rFonts w:ascii="Malgun Gothic" w:eastAsia="Malgun Gothic" w:hAnsi="Malgun Gothic" w:cs="Calibri" w:hint="eastAsia"/>
                <w:sz w:val="20"/>
                <w:szCs w:val="20"/>
                <w:lang w:eastAsia="ko-KR"/>
              </w:rPr>
              <w:t>저희</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회사는</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외국어</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능력이</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있으신</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분을</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찾습니다</w:t>
            </w:r>
            <w:r w:rsidRPr="00585F2B">
              <w:rPr>
                <w:rFonts w:ascii="Malgun Gothic" w:eastAsia="Malgun Gothic" w:hAnsi="Malgun Gothic" w:cs="Calibri"/>
                <w:sz w:val="20"/>
                <w:szCs w:val="20"/>
                <w:lang w:eastAsia="ko-KR"/>
              </w:rPr>
              <w:t>.</w:t>
            </w:r>
          </w:p>
          <w:p w14:paraId="3D2A4A7E" w14:textId="77777777" w:rsidR="00585F2B" w:rsidRPr="00585F2B" w:rsidRDefault="00585F2B" w:rsidP="00D8615B">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Mangal" w:hint="eastAsia"/>
                <w:sz w:val="20"/>
                <w:szCs w:val="20"/>
                <w:lang w:eastAsia="ko-KR"/>
              </w:rPr>
              <w:lastRenderedPageBreak/>
              <w:t>팀장님께서</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지금</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어디에</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계실까요</w:t>
            </w:r>
            <w:r w:rsidRPr="00585F2B">
              <w:rPr>
                <w:rFonts w:ascii="Malgun Gothic" w:eastAsia="Malgun Gothic" w:hAnsi="Malgun Gothic" w:cs="Mangal"/>
                <w:sz w:val="20"/>
                <w:szCs w:val="20"/>
                <w:lang w:eastAsia="ko-KR"/>
              </w:rPr>
              <w:t>?</w:t>
            </w:r>
          </w:p>
        </w:tc>
      </w:tr>
      <w:tr w:rsidR="00585F2B" w:rsidRPr="00D468AB" w14:paraId="3A85915F" w14:textId="77777777" w:rsidTr="00D8615B">
        <w:trPr>
          <w:trHeight w:val="409"/>
        </w:trPr>
        <w:tc>
          <w:tcPr>
            <w:tcW w:w="1980" w:type="dxa"/>
            <w:vMerge/>
            <w:shd w:val="clear" w:color="auto" w:fill="auto"/>
          </w:tcPr>
          <w:p w14:paraId="1F6BCB69" w14:textId="77777777" w:rsidR="00585F2B" w:rsidRPr="00585F2B" w:rsidRDefault="00585F2B" w:rsidP="00D8615B">
            <w:pPr>
              <w:shd w:val="clear" w:color="auto" w:fill="FFFFFF"/>
              <w:spacing w:after="0" w:line="240" w:lineRule="auto"/>
              <w:jc w:val="center"/>
              <w:outlineLvl w:val="0"/>
              <w:rPr>
                <w:rFonts w:eastAsia="Franklin Gothic Book" w:cs="Calibri"/>
                <w:b/>
                <w:kern w:val="36"/>
                <w:sz w:val="20"/>
                <w:szCs w:val="20"/>
                <w:lang w:eastAsia="ko-KR" w:bidi="hi-IN"/>
              </w:rPr>
            </w:pPr>
          </w:p>
        </w:tc>
        <w:tc>
          <w:tcPr>
            <w:tcW w:w="2126" w:type="dxa"/>
            <w:shd w:val="clear" w:color="auto" w:fill="auto"/>
          </w:tcPr>
          <w:p w14:paraId="05673059" w14:textId="77777777" w:rsidR="00585F2B" w:rsidRPr="00585F2B" w:rsidRDefault="00585F2B" w:rsidP="00D8615B">
            <w:pPr>
              <w:spacing w:after="0" w:line="240" w:lineRule="auto"/>
              <w:rPr>
                <w:rFonts w:eastAsia="Franklin Gothic Book" w:cs="Calibri"/>
                <w:b/>
                <w:sz w:val="20"/>
                <w:szCs w:val="20"/>
                <w:lang w:val="it-IT" w:eastAsia="ko-KR"/>
              </w:rPr>
            </w:pPr>
            <w:r w:rsidRPr="00585F2B">
              <w:rPr>
                <w:rFonts w:eastAsia="Malgun Gothic" w:cs="Mangal"/>
                <w:sz w:val="20"/>
                <w:szCs w:val="20"/>
                <w:lang w:eastAsia="ko-KR"/>
              </w:rPr>
              <w:t xml:space="preserve">negatives </w:t>
            </w:r>
            <w:r w:rsidRPr="00585F2B">
              <w:rPr>
                <w:rFonts w:eastAsia="Malgun Gothic" w:cs="Mangal" w:hint="eastAsia"/>
                <w:sz w:val="20"/>
                <w:szCs w:val="20"/>
                <w:lang w:eastAsia="ko-KR"/>
              </w:rPr>
              <w:t>부정</w:t>
            </w:r>
          </w:p>
        </w:tc>
        <w:tc>
          <w:tcPr>
            <w:tcW w:w="5103" w:type="dxa"/>
          </w:tcPr>
          <w:p w14:paraId="62B67875" w14:textId="77777777" w:rsidR="00585F2B" w:rsidRPr="00D468AB" w:rsidRDefault="00585F2B" w:rsidP="00D8615B">
            <w:pPr>
              <w:spacing w:after="0"/>
              <w:rPr>
                <w:rFonts w:ascii="Malgun Gothic" w:eastAsia="Malgun Gothic" w:hAnsi="Malgun Gothic" w:cs="Calibri"/>
                <w:sz w:val="20"/>
                <w:szCs w:val="20"/>
                <w:lang w:val="it-IT" w:eastAsia="ko-KR"/>
                <w:rPrChange w:id="672" w:author="Lisa Djanegara" w:date="2023-12-11T08:56:00Z">
                  <w:rPr>
                    <w:rFonts w:ascii="Malgun Gothic" w:eastAsia="Malgun Gothic" w:hAnsi="Malgun Gothic" w:cs="Calibri"/>
                    <w:sz w:val="20"/>
                    <w:szCs w:val="20"/>
                    <w:lang w:eastAsia="ko-KR"/>
                  </w:rPr>
                </w:rPrChange>
              </w:rPr>
            </w:pPr>
            <w:r w:rsidRPr="00585F2B">
              <w:rPr>
                <w:rFonts w:ascii="Malgun Gothic" w:eastAsia="Malgun Gothic" w:hAnsi="Malgun Gothic" w:cs="Calibri" w:hint="eastAsia"/>
                <w:sz w:val="20"/>
                <w:szCs w:val="20"/>
                <w:lang w:eastAsia="ko-KR"/>
              </w:rPr>
              <w:t>왜</w:t>
            </w:r>
            <w:r w:rsidRPr="00D468AB">
              <w:rPr>
                <w:rFonts w:ascii="Malgun Gothic" w:eastAsia="Malgun Gothic" w:hAnsi="Malgun Gothic" w:cs="Calibri"/>
                <w:sz w:val="20"/>
                <w:szCs w:val="20"/>
                <w:lang w:val="it-IT" w:eastAsia="ko-KR"/>
                <w:rPrChange w:id="673"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여성들이</w:t>
            </w:r>
            <w:r w:rsidRPr="00D468AB">
              <w:rPr>
                <w:rFonts w:ascii="Malgun Gothic" w:eastAsia="Malgun Gothic" w:hAnsi="Malgun Gothic" w:cs="Calibri"/>
                <w:sz w:val="20"/>
                <w:szCs w:val="20"/>
                <w:lang w:val="it-IT" w:eastAsia="ko-KR"/>
                <w:rPrChange w:id="674"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사회</w:t>
            </w:r>
            <w:r w:rsidRPr="00D468AB">
              <w:rPr>
                <w:rFonts w:ascii="Malgun Gothic" w:eastAsia="Malgun Gothic" w:hAnsi="Malgun Gothic" w:cs="Calibri"/>
                <w:sz w:val="20"/>
                <w:szCs w:val="20"/>
                <w:lang w:val="it-IT" w:eastAsia="ko-KR"/>
                <w:rPrChange w:id="675"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참여를</w:t>
            </w:r>
            <w:r w:rsidRPr="00D468AB">
              <w:rPr>
                <w:rFonts w:ascii="Malgun Gothic" w:eastAsia="Malgun Gothic" w:hAnsi="Malgun Gothic" w:cs="Calibri"/>
                <w:sz w:val="20"/>
                <w:szCs w:val="20"/>
                <w:lang w:val="it-IT" w:eastAsia="ko-KR"/>
                <w:rPrChange w:id="676"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많이</w:t>
            </w:r>
            <w:r w:rsidRPr="00D468AB">
              <w:rPr>
                <w:rFonts w:ascii="Malgun Gothic" w:eastAsia="Malgun Gothic" w:hAnsi="Malgun Gothic" w:cs="Calibri"/>
                <w:sz w:val="20"/>
                <w:szCs w:val="20"/>
                <w:lang w:val="it-IT" w:eastAsia="ko-KR"/>
                <w:rPrChange w:id="677"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못</w:t>
            </w:r>
            <w:r w:rsidRPr="00D468AB">
              <w:rPr>
                <w:rFonts w:ascii="Malgun Gothic" w:eastAsia="Malgun Gothic" w:hAnsi="Malgun Gothic" w:cs="Calibri"/>
                <w:sz w:val="20"/>
                <w:szCs w:val="20"/>
                <w:lang w:val="it-IT" w:eastAsia="ko-KR"/>
                <w:rPrChange w:id="678"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하고</w:t>
            </w:r>
            <w:r w:rsidRPr="00D468AB">
              <w:rPr>
                <w:rFonts w:ascii="Malgun Gothic" w:eastAsia="Malgun Gothic" w:hAnsi="Malgun Gothic" w:cs="Calibri"/>
                <w:sz w:val="20"/>
                <w:szCs w:val="20"/>
                <w:lang w:val="it-IT" w:eastAsia="ko-KR"/>
                <w:rPrChange w:id="679" w:author="Lisa Djanegara" w:date="2023-12-11T08:56:00Z">
                  <w:rPr>
                    <w:rFonts w:ascii="Malgun Gothic" w:eastAsia="Malgun Gothic" w:hAnsi="Malgun Gothic" w:cs="Calibri"/>
                    <w:sz w:val="20"/>
                    <w:szCs w:val="20"/>
                    <w:lang w:eastAsia="ko-KR"/>
                  </w:rPr>
                </w:rPrChange>
              </w:rPr>
              <w:t xml:space="preserve"> </w:t>
            </w:r>
            <w:r w:rsidRPr="00585F2B">
              <w:rPr>
                <w:rFonts w:ascii="Malgun Gothic" w:eastAsia="Malgun Gothic" w:hAnsi="Malgun Gothic" w:cs="Calibri" w:hint="eastAsia"/>
                <w:sz w:val="20"/>
                <w:szCs w:val="20"/>
                <w:lang w:eastAsia="ko-KR"/>
              </w:rPr>
              <w:t>있어요</w:t>
            </w:r>
            <w:r w:rsidRPr="00D468AB">
              <w:rPr>
                <w:rFonts w:ascii="Malgun Gothic" w:eastAsia="Malgun Gothic" w:hAnsi="Malgun Gothic" w:cs="Calibri"/>
                <w:sz w:val="20"/>
                <w:szCs w:val="20"/>
                <w:lang w:val="it-IT" w:eastAsia="ko-KR"/>
                <w:rPrChange w:id="680" w:author="Lisa Djanegara" w:date="2023-12-11T08:56:00Z">
                  <w:rPr>
                    <w:rFonts w:ascii="Malgun Gothic" w:eastAsia="Malgun Gothic" w:hAnsi="Malgun Gothic" w:cs="Calibri"/>
                    <w:sz w:val="20"/>
                    <w:szCs w:val="20"/>
                    <w:lang w:eastAsia="ko-KR"/>
                  </w:rPr>
                </w:rPrChange>
              </w:rPr>
              <w:t>?</w:t>
            </w:r>
          </w:p>
          <w:p w14:paraId="0D380E34" w14:textId="02A450F5" w:rsidR="00585F2B" w:rsidRPr="00585F2B" w:rsidRDefault="00585F2B" w:rsidP="00D8615B">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Mangal" w:hint="eastAsia"/>
                <w:sz w:val="20"/>
                <w:szCs w:val="20"/>
                <w:lang w:eastAsia="ko-KR"/>
              </w:rPr>
              <w:t>왜</w:t>
            </w:r>
            <w:r w:rsidRPr="00D468AB">
              <w:rPr>
                <w:rFonts w:ascii="Malgun Gothic" w:eastAsia="Malgun Gothic" w:hAnsi="Malgun Gothic" w:cs="Mangal"/>
                <w:sz w:val="20"/>
                <w:szCs w:val="20"/>
                <w:lang w:val="it-IT" w:eastAsia="ko-KR"/>
                <w:rPrChange w:id="681"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여성들이</w:t>
            </w:r>
            <w:r w:rsidR="00D8615B">
              <w:rPr>
                <w:rFonts w:ascii="Malgun Gothic" w:eastAsia="Malgun Gothic" w:hAnsi="Malgun Gothic" w:cs="Mangal"/>
                <w:sz w:val="20"/>
                <w:szCs w:val="20"/>
                <w:lang w:val="it-IT" w:eastAsia="ko-KR"/>
              </w:rPr>
              <w:t>r</w:t>
            </w:r>
            <w:r w:rsidRPr="00585F2B">
              <w:rPr>
                <w:rFonts w:ascii="Malgun Gothic" w:eastAsia="Malgun Gothic" w:hAnsi="Malgun Gothic" w:cs="Mangal" w:hint="eastAsia"/>
                <w:sz w:val="20"/>
                <w:szCs w:val="20"/>
                <w:lang w:eastAsia="ko-KR"/>
              </w:rPr>
              <w:t>사회</w:t>
            </w:r>
            <w:r w:rsidRPr="00D468AB">
              <w:rPr>
                <w:rFonts w:ascii="Malgun Gothic" w:eastAsia="Malgun Gothic" w:hAnsi="Malgun Gothic" w:cs="Mangal"/>
                <w:sz w:val="20"/>
                <w:szCs w:val="20"/>
                <w:lang w:val="it-IT" w:eastAsia="ko-KR"/>
                <w:rPrChange w:id="682"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참여를</w:t>
            </w:r>
            <w:r w:rsidRPr="00D468AB">
              <w:rPr>
                <w:rFonts w:ascii="Malgun Gothic" w:eastAsia="Malgun Gothic" w:hAnsi="Malgun Gothic" w:cs="Mangal"/>
                <w:sz w:val="20"/>
                <w:szCs w:val="20"/>
                <w:lang w:val="it-IT" w:eastAsia="ko-KR"/>
                <w:rPrChange w:id="683"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많이</w:t>
            </w:r>
            <w:r w:rsidRPr="00D468AB">
              <w:rPr>
                <w:rFonts w:ascii="Malgun Gothic" w:eastAsia="Malgun Gothic" w:hAnsi="Malgun Gothic" w:cs="Mangal"/>
                <w:sz w:val="20"/>
                <w:szCs w:val="20"/>
                <w:lang w:val="it-IT" w:eastAsia="ko-KR"/>
                <w:rPrChange w:id="684"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안</w:t>
            </w:r>
            <w:r w:rsidRPr="00D468AB">
              <w:rPr>
                <w:rFonts w:ascii="Malgun Gothic" w:eastAsia="Malgun Gothic" w:hAnsi="Malgun Gothic" w:cs="Mangal"/>
                <w:sz w:val="20"/>
                <w:szCs w:val="20"/>
                <w:lang w:val="it-IT" w:eastAsia="ko-KR"/>
                <w:rPrChange w:id="685" w:author="Lisa Djanegara" w:date="2023-12-11T08:56:00Z">
                  <w:rPr>
                    <w:rFonts w:ascii="Malgun Gothic" w:eastAsia="Malgun Gothic" w:hAnsi="Malgun Gothic" w:cs="Mangal"/>
                    <w:sz w:val="20"/>
                    <w:szCs w:val="20"/>
                    <w:lang w:eastAsia="ko-KR"/>
                  </w:rPr>
                </w:rPrChange>
              </w:rPr>
              <w:t xml:space="preserve"> </w:t>
            </w:r>
            <w:r w:rsidRPr="00585F2B">
              <w:rPr>
                <w:rFonts w:ascii="Malgun Gothic" w:eastAsia="Malgun Gothic" w:hAnsi="Malgun Gothic" w:cs="Mangal" w:hint="eastAsia"/>
                <w:sz w:val="20"/>
                <w:szCs w:val="20"/>
                <w:lang w:eastAsia="ko-KR"/>
              </w:rPr>
              <w:t>해요</w:t>
            </w:r>
            <w:r w:rsidRPr="00D468AB">
              <w:rPr>
                <w:rFonts w:ascii="Malgun Gothic" w:eastAsia="Malgun Gothic" w:hAnsi="Malgun Gothic" w:cs="Mangal"/>
                <w:sz w:val="20"/>
                <w:szCs w:val="20"/>
                <w:lang w:val="it-IT" w:eastAsia="ko-KR"/>
                <w:rPrChange w:id="686" w:author="Lisa Djanegara" w:date="2023-12-11T08:56:00Z">
                  <w:rPr>
                    <w:rFonts w:ascii="Malgun Gothic" w:eastAsia="Malgun Gothic" w:hAnsi="Malgun Gothic" w:cs="Mangal"/>
                    <w:sz w:val="20"/>
                    <w:szCs w:val="20"/>
                    <w:lang w:eastAsia="ko-KR"/>
                  </w:rPr>
                </w:rPrChange>
              </w:rPr>
              <w:t>?</w:t>
            </w:r>
          </w:p>
        </w:tc>
      </w:tr>
    </w:tbl>
    <w:p w14:paraId="623B5631" w14:textId="77777777" w:rsidR="00585F2B" w:rsidRPr="00D8615B" w:rsidRDefault="00585F2B" w:rsidP="00C45DD5">
      <w:pPr>
        <w:spacing w:before="120"/>
        <w:rPr>
          <w:rFonts w:eastAsia="Franklin Gothic Book" w:cs="Calibri"/>
          <w:sz w:val="20"/>
          <w:szCs w:val="20"/>
          <w:lang w:eastAsia="ko-KR"/>
        </w:rPr>
      </w:pPr>
      <w:r w:rsidRPr="00D8615B">
        <w:rPr>
          <w:rFonts w:eastAsia="Franklin Gothic Book" w:cs="Calibri"/>
          <w:sz w:val="20"/>
          <w:szCs w:val="20"/>
          <w:lang w:eastAsia="ko-KR"/>
        </w:rPr>
        <w:t>† For recognition only</w:t>
      </w:r>
    </w:p>
    <w:p w14:paraId="33967D82" w14:textId="5084EA6F" w:rsidR="00226C04" w:rsidRPr="00D8615B" w:rsidRDefault="00226C04" w:rsidP="00DA1133">
      <w:pPr>
        <w:spacing w:line="360" w:lineRule="auto"/>
      </w:pPr>
      <w:r w:rsidRPr="00D8615B">
        <w:br w:type="page"/>
      </w:r>
    </w:p>
    <w:p w14:paraId="4D9BCD69" w14:textId="45DCDEA9" w:rsidR="00894978" w:rsidRPr="00293ACC" w:rsidRDefault="00894978" w:rsidP="00D8615B">
      <w:pPr>
        <w:pStyle w:val="Appendix1"/>
      </w:pPr>
      <w:bookmarkStart w:id="687" w:name="_Toc156567908"/>
      <w:r w:rsidRPr="00293ACC">
        <w:lastRenderedPageBreak/>
        <w:t xml:space="preserve">Appendix </w:t>
      </w:r>
      <w:r w:rsidR="00D354C8">
        <w:t>5</w:t>
      </w:r>
      <w:r w:rsidR="002A1E0A" w:rsidRPr="00293ACC">
        <w:t xml:space="preserve"> </w:t>
      </w:r>
      <w:r w:rsidRPr="00293ACC">
        <w:t>– Language learning and communication strategies</w:t>
      </w:r>
      <w:bookmarkEnd w:id="513"/>
      <w:bookmarkEnd w:id="687"/>
    </w:p>
    <w:p w14:paraId="6D241906" w14:textId="36CD11F9" w:rsidR="00894978" w:rsidRPr="00234206" w:rsidRDefault="00894978" w:rsidP="00D8615B">
      <w:pPr>
        <w:rPr>
          <w:lang w:eastAsia="en-AU"/>
        </w:rPr>
      </w:pPr>
      <w:r w:rsidRPr="00234206">
        <w:rPr>
          <w:lang w:eastAsia="en-AU"/>
        </w:rPr>
        <w:t>Language learning and communication strategies support and enhance the development of literacy skills and enable further development of cognitive skills through thinking critically and analytically, solving problems and making connec</w:t>
      </w:r>
      <w:r w:rsidR="00B17E20">
        <w:rPr>
          <w:lang w:eastAsia="en-AU"/>
        </w:rPr>
        <w:t>tions.</w:t>
      </w:r>
    </w:p>
    <w:p w14:paraId="1CE0D9E4" w14:textId="77777777" w:rsidR="00894978" w:rsidRDefault="00894978" w:rsidP="00D8615B">
      <w:pPr>
        <w:rPr>
          <w:lang w:eastAsia="en-AU"/>
        </w:rPr>
      </w:pPr>
      <w:r w:rsidRPr="00234206">
        <w:rPr>
          <w:lang w:eastAsia="en-AU"/>
        </w:rPr>
        <w:t>The following list is not intended to be complete or comprehensive but is provided as support only. Students should be taught these strategies explicitly and be provided with opportunities to practise them.</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Layout w:type="fixed"/>
        <w:tblCellMar>
          <w:top w:w="57" w:type="dxa"/>
          <w:bottom w:w="57" w:type="dxa"/>
        </w:tblCellMar>
        <w:tblLook w:val="04A0" w:firstRow="1" w:lastRow="0" w:firstColumn="1" w:lastColumn="0" w:noHBand="0" w:noVBand="1"/>
      </w:tblPr>
      <w:tblGrid>
        <w:gridCol w:w="2181"/>
        <w:gridCol w:w="6879"/>
      </w:tblGrid>
      <w:tr w:rsidR="00894978" w:rsidRPr="00E32B4F" w14:paraId="327CAA07" w14:textId="77777777" w:rsidTr="004D0461">
        <w:trPr>
          <w:trHeight w:val="13"/>
          <w:tblHeader/>
        </w:trPr>
        <w:tc>
          <w:tcPr>
            <w:tcW w:w="2181" w:type="dxa"/>
            <w:tcBorders>
              <w:right w:val="single" w:sz="4" w:space="0" w:color="FFFFFF" w:themeColor="background1"/>
            </w:tcBorders>
            <w:shd w:val="clear" w:color="auto" w:fill="9A83B5"/>
            <w:hideMark/>
          </w:tcPr>
          <w:p w14:paraId="7913CA14" w14:textId="77777777" w:rsidR="00894978" w:rsidRPr="00E32B4F" w:rsidRDefault="00894978" w:rsidP="009F21BD">
            <w:pPr>
              <w:spacing w:after="0" w:line="269" w:lineRule="auto"/>
              <w:rPr>
                <w:b/>
                <w:bCs/>
                <w:color w:val="FFFFFF" w:themeColor="background1"/>
                <w:sz w:val="20"/>
                <w:szCs w:val="20"/>
              </w:rPr>
            </w:pPr>
            <w:r w:rsidRPr="00E32B4F">
              <w:rPr>
                <w:b/>
                <w:bCs/>
                <w:color w:val="FFFFFF" w:themeColor="background1"/>
                <w:sz w:val="20"/>
                <w:szCs w:val="20"/>
              </w:rPr>
              <w:t>Purpose of strategy</w:t>
            </w:r>
          </w:p>
        </w:tc>
        <w:tc>
          <w:tcPr>
            <w:tcW w:w="6879" w:type="dxa"/>
            <w:tcBorders>
              <w:left w:val="single" w:sz="4" w:space="0" w:color="FFFFFF" w:themeColor="background1"/>
            </w:tcBorders>
            <w:shd w:val="clear" w:color="auto" w:fill="9A83B5"/>
            <w:hideMark/>
          </w:tcPr>
          <w:p w14:paraId="073C61B2" w14:textId="77777777" w:rsidR="00894978" w:rsidRPr="00E32B4F" w:rsidRDefault="00894978" w:rsidP="009F21BD">
            <w:pPr>
              <w:spacing w:after="0" w:line="269" w:lineRule="auto"/>
              <w:rPr>
                <w:b/>
                <w:bCs/>
                <w:color w:val="FFFFFF" w:themeColor="background1"/>
                <w:sz w:val="20"/>
                <w:szCs w:val="20"/>
              </w:rPr>
            </w:pPr>
            <w:r w:rsidRPr="00E32B4F">
              <w:rPr>
                <w:b/>
                <w:bCs/>
                <w:color w:val="FFFFFF" w:themeColor="background1"/>
                <w:sz w:val="20"/>
                <w:szCs w:val="20"/>
              </w:rPr>
              <w:t>Strategies</w:t>
            </w:r>
          </w:p>
        </w:tc>
      </w:tr>
      <w:tr w:rsidR="00894978" w:rsidRPr="00E32B4F" w14:paraId="19525042" w14:textId="77777777" w:rsidTr="00131F82">
        <w:trPr>
          <w:trHeight w:val="20"/>
        </w:trPr>
        <w:tc>
          <w:tcPr>
            <w:tcW w:w="2181" w:type="dxa"/>
            <w:vMerge w:val="restart"/>
            <w:shd w:val="clear" w:color="auto" w:fill="FFFFFF"/>
            <w:hideMark/>
          </w:tcPr>
          <w:p w14:paraId="7393A981" w14:textId="6C80F91A" w:rsidR="00894978" w:rsidRPr="00E32B4F" w:rsidRDefault="00894978" w:rsidP="009F21BD">
            <w:pPr>
              <w:spacing w:after="0" w:line="269" w:lineRule="auto"/>
              <w:rPr>
                <w:rFonts w:eastAsia="Times New Roman" w:cs="Calibri"/>
                <w:bCs/>
                <w:sz w:val="20"/>
                <w:szCs w:val="20"/>
              </w:rPr>
            </w:pPr>
            <w:r w:rsidRPr="00E32B4F">
              <w:rPr>
                <w:rFonts w:eastAsia="LiSu" w:cs="Calibri"/>
                <w:sz w:val="20"/>
                <w:szCs w:val="20"/>
              </w:rPr>
              <w:t>To support</w:t>
            </w:r>
            <w:r w:rsidR="00B85DD8">
              <w:rPr>
                <w:rFonts w:eastAsia="LiSu" w:cs="Calibri"/>
                <w:sz w:val="20"/>
                <w:szCs w:val="20"/>
              </w:rPr>
              <w:t xml:space="preserve"> language</w:t>
            </w:r>
            <w:r w:rsidRPr="00E32B4F">
              <w:rPr>
                <w:rFonts w:eastAsia="LiSu" w:cs="Calibri"/>
                <w:sz w:val="20"/>
                <w:szCs w:val="20"/>
              </w:rPr>
              <w:t xml:space="preserve"> learning and acquisition</w:t>
            </w:r>
          </w:p>
        </w:tc>
        <w:tc>
          <w:tcPr>
            <w:tcW w:w="6879" w:type="dxa"/>
            <w:shd w:val="clear" w:color="auto" w:fill="FFFFFF"/>
            <w:hideMark/>
          </w:tcPr>
          <w:p w14:paraId="02DAA756" w14:textId="2E20072F" w:rsidR="00894978" w:rsidRPr="00E32B4F" w:rsidRDefault="00894978" w:rsidP="005E770B">
            <w:pPr>
              <w:pStyle w:val="KHATListParagraph"/>
              <w:numPr>
                <w:ilvl w:val="0"/>
                <w:numId w:val="14"/>
              </w:numPr>
              <w:snapToGrid w:val="0"/>
              <w:spacing w:after="0" w:line="269" w:lineRule="auto"/>
              <w:ind w:left="357" w:hanging="357"/>
              <w:rPr>
                <w:iCs/>
                <w:sz w:val="20"/>
                <w:szCs w:val="20"/>
              </w:rPr>
            </w:pPr>
            <w:r w:rsidRPr="00E32B4F">
              <w:rPr>
                <w:sz w:val="20"/>
                <w:szCs w:val="20"/>
              </w:rPr>
              <w:t xml:space="preserve">read, listen to and view texts in </w:t>
            </w:r>
            <w:r w:rsidR="006346E0">
              <w:rPr>
                <w:rFonts w:hint="cs"/>
                <w:sz w:val="20"/>
                <w:szCs w:val="20"/>
                <w:lang w:bidi="hi-IN"/>
              </w:rPr>
              <w:t>Korean</w:t>
            </w:r>
            <w:r w:rsidRPr="00E32B4F">
              <w:rPr>
                <w:rFonts w:hint="cs"/>
                <w:sz w:val="20"/>
                <w:szCs w:val="20"/>
                <w:lang w:bidi="hi-IN"/>
              </w:rPr>
              <w:t xml:space="preserve"> </w:t>
            </w:r>
          </w:p>
        </w:tc>
      </w:tr>
      <w:tr w:rsidR="00894978" w:rsidRPr="00E32B4F" w14:paraId="660F83D3" w14:textId="77777777" w:rsidTr="00131F82">
        <w:trPr>
          <w:trHeight w:val="20"/>
        </w:trPr>
        <w:tc>
          <w:tcPr>
            <w:tcW w:w="2181" w:type="dxa"/>
            <w:vMerge/>
            <w:shd w:val="clear" w:color="auto" w:fill="FFFFFF"/>
          </w:tcPr>
          <w:p w14:paraId="05DDA86F" w14:textId="77777777" w:rsidR="00894978" w:rsidRPr="00E32B4F" w:rsidRDefault="00894978" w:rsidP="009F21BD">
            <w:pPr>
              <w:spacing w:after="0" w:line="269" w:lineRule="auto"/>
              <w:rPr>
                <w:rFonts w:eastAsia="LiSu" w:cs="Calibri"/>
                <w:sz w:val="20"/>
                <w:szCs w:val="20"/>
              </w:rPr>
            </w:pPr>
          </w:p>
        </w:tc>
        <w:tc>
          <w:tcPr>
            <w:tcW w:w="6879" w:type="dxa"/>
            <w:shd w:val="clear" w:color="auto" w:fill="FFFFFF"/>
          </w:tcPr>
          <w:p w14:paraId="23935423" w14:textId="4658B0CB" w:rsidR="00894978" w:rsidRPr="00E32B4F" w:rsidRDefault="00894978" w:rsidP="005E770B">
            <w:pPr>
              <w:pStyle w:val="KHATListParagraph"/>
              <w:numPr>
                <w:ilvl w:val="0"/>
                <w:numId w:val="14"/>
              </w:numPr>
              <w:snapToGrid w:val="0"/>
              <w:spacing w:after="0" w:line="269" w:lineRule="auto"/>
              <w:ind w:left="357" w:hanging="357"/>
              <w:rPr>
                <w:sz w:val="20"/>
                <w:szCs w:val="20"/>
              </w:rPr>
            </w:pPr>
            <w:r w:rsidRPr="00E32B4F">
              <w:rPr>
                <w:sz w:val="20"/>
                <w:szCs w:val="20"/>
              </w:rPr>
              <w:t xml:space="preserve">connect with a native speaker of </w:t>
            </w:r>
            <w:r w:rsidR="00654D83">
              <w:rPr>
                <w:rFonts w:hint="cs"/>
                <w:sz w:val="20"/>
                <w:szCs w:val="20"/>
                <w:lang w:bidi="hi-IN"/>
              </w:rPr>
              <w:t>Korean</w:t>
            </w:r>
            <w:r w:rsidR="00654D83" w:rsidRPr="00E32B4F">
              <w:rPr>
                <w:rFonts w:hint="cs"/>
                <w:sz w:val="20"/>
                <w:szCs w:val="20"/>
                <w:lang w:bidi="hi-IN"/>
              </w:rPr>
              <w:t xml:space="preserve"> </w:t>
            </w:r>
          </w:p>
        </w:tc>
      </w:tr>
      <w:tr w:rsidR="00894978" w:rsidRPr="00E32B4F" w14:paraId="7774D788" w14:textId="77777777" w:rsidTr="00131F82">
        <w:trPr>
          <w:trHeight w:val="20"/>
        </w:trPr>
        <w:tc>
          <w:tcPr>
            <w:tcW w:w="2181" w:type="dxa"/>
            <w:vMerge/>
            <w:shd w:val="clear" w:color="auto" w:fill="FFFFFF"/>
          </w:tcPr>
          <w:p w14:paraId="7C412FEF" w14:textId="77777777" w:rsidR="00894978" w:rsidRPr="00E32B4F" w:rsidRDefault="00894978" w:rsidP="009F21BD">
            <w:pPr>
              <w:spacing w:after="0" w:line="269" w:lineRule="auto"/>
              <w:rPr>
                <w:rFonts w:eastAsia="LiSu" w:cs="Calibri"/>
                <w:sz w:val="20"/>
                <w:szCs w:val="20"/>
              </w:rPr>
            </w:pPr>
          </w:p>
        </w:tc>
        <w:tc>
          <w:tcPr>
            <w:tcW w:w="6879" w:type="dxa"/>
            <w:shd w:val="clear" w:color="auto" w:fill="FFFFFF"/>
          </w:tcPr>
          <w:p w14:paraId="6BD8CE72" w14:textId="77777777" w:rsidR="00894978" w:rsidRPr="00E32B4F" w:rsidRDefault="00894978" w:rsidP="005E770B">
            <w:pPr>
              <w:pStyle w:val="KHATListParagraph"/>
              <w:numPr>
                <w:ilvl w:val="0"/>
                <w:numId w:val="14"/>
              </w:numPr>
              <w:snapToGrid w:val="0"/>
              <w:spacing w:after="0" w:line="269" w:lineRule="auto"/>
              <w:ind w:left="357" w:hanging="357"/>
              <w:rPr>
                <w:sz w:val="20"/>
                <w:szCs w:val="20"/>
              </w:rPr>
            </w:pPr>
            <w:r w:rsidRPr="00E32B4F">
              <w:rPr>
                <w:sz w:val="20"/>
                <w:szCs w:val="20"/>
              </w:rPr>
              <w:t>learn vocabulary and set phrases in context</w:t>
            </w:r>
          </w:p>
        </w:tc>
      </w:tr>
      <w:tr w:rsidR="00894978" w:rsidRPr="00E32B4F" w14:paraId="1928991C" w14:textId="77777777" w:rsidTr="00131F82">
        <w:trPr>
          <w:trHeight w:val="20"/>
        </w:trPr>
        <w:tc>
          <w:tcPr>
            <w:tcW w:w="2181" w:type="dxa"/>
            <w:vMerge/>
            <w:shd w:val="clear" w:color="auto" w:fill="FFFFFF"/>
          </w:tcPr>
          <w:p w14:paraId="587D80CE" w14:textId="77777777" w:rsidR="00894978" w:rsidRPr="00E32B4F" w:rsidRDefault="00894978" w:rsidP="009F21BD">
            <w:pPr>
              <w:spacing w:after="0" w:line="269" w:lineRule="auto"/>
              <w:rPr>
                <w:rFonts w:eastAsia="LiSu" w:cs="Calibri"/>
                <w:sz w:val="20"/>
                <w:szCs w:val="20"/>
              </w:rPr>
            </w:pPr>
          </w:p>
        </w:tc>
        <w:tc>
          <w:tcPr>
            <w:tcW w:w="6879" w:type="dxa"/>
            <w:shd w:val="clear" w:color="auto" w:fill="FFFFFF"/>
          </w:tcPr>
          <w:p w14:paraId="61C3372D" w14:textId="77777777" w:rsidR="00894978" w:rsidRPr="00E32B4F" w:rsidRDefault="00894978" w:rsidP="005E770B">
            <w:pPr>
              <w:pStyle w:val="KHATListParagraph"/>
              <w:numPr>
                <w:ilvl w:val="0"/>
                <w:numId w:val="14"/>
              </w:numPr>
              <w:snapToGrid w:val="0"/>
              <w:spacing w:after="0" w:line="269" w:lineRule="auto"/>
              <w:ind w:left="357" w:hanging="357"/>
              <w:rPr>
                <w:sz w:val="20"/>
                <w:szCs w:val="20"/>
              </w:rPr>
            </w:pPr>
            <w:r w:rsidRPr="00E32B4F">
              <w:rPr>
                <w:sz w:val="20"/>
                <w:szCs w:val="20"/>
              </w:rPr>
              <w:t>explain own understanding of a grammar rule or language pattern to someone else</w:t>
            </w:r>
          </w:p>
        </w:tc>
      </w:tr>
      <w:tr w:rsidR="00894978" w:rsidRPr="00E32B4F" w14:paraId="1C125B8F" w14:textId="77777777" w:rsidTr="00131F82">
        <w:trPr>
          <w:trHeight w:val="20"/>
        </w:trPr>
        <w:tc>
          <w:tcPr>
            <w:tcW w:w="2181" w:type="dxa"/>
            <w:vMerge/>
            <w:shd w:val="clear" w:color="auto" w:fill="FFFFFF"/>
          </w:tcPr>
          <w:p w14:paraId="45867FE5" w14:textId="77777777" w:rsidR="00894978" w:rsidRPr="00E32B4F" w:rsidRDefault="00894978" w:rsidP="009F21BD">
            <w:pPr>
              <w:spacing w:after="0" w:line="269" w:lineRule="auto"/>
              <w:rPr>
                <w:rFonts w:eastAsia="LiSu" w:cs="Calibri"/>
                <w:sz w:val="20"/>
                <w:szCs w:val="20"/>
              </w:rPr>
            </w:pPr>
          </w:p>
        </w:tc>
        <w:tc>
          <w:tcPr>
            <w:tcW w:w="6879" w:type="dxa"/>
            <w:shd w:val="clear" w:color="auto" w:fill="FFFFFF"/>
          </w:tcPr>
          <w:p w14:paraId="53E53AEC" w14:textId="2AE15BC6" w:rsidR="00894978" w:rsidRPr="00E32B4F" w:rsidRDefault="00894978" w:rsidP="005E770B">
            <w:pPr>
              <w:pStyle w:val="KHATListParagraph"/>
              <w:numPr>
                <w:ilvl w:val="0"/>
                <w:numId w:val="14"/>
              </w:numPr>
              <w:snapToGrid w:val="0"/>
              <w:spacing w:after="0" w:line="269" w:lineRule="auto"/>
              <w:ind w:left="357" w:hanging="357"/>
              <w:rPr>
                <w:sz w:val="20"/>
                <w:szCs w:val="20"/>
              </w:rPr>
            </w:pPr>
            <w:r w:rsidRPr="00E32B4F">
              <w:rPr>
                <w:sz w:val="20"/>
                <w:szCs w:val="20"/>
              </w:rPr>
              <w:t xml:space="preserve">use a monolingual or bilingual dictionary to locate and translate abbreviations, understand verb </w:t>
            </w:r>
            <w:proofErr w:type="gramStart"/>
            <w:r w:rsidRPr="00E32B4F">
              <w:rPr>
                <w:sz w:val="20"/>
                <w:szCs w:val="20"/>
              </w:rPr>
              <w:t>information</w:t>
            </w:r>
            <w:proofErr w:type="gramEnd"/>
            <w:r w:rsidR="00461C5C">
              <w:rPr>
                <w:sz w:val="20"/>
                <w:szCs w:val="20"/>
              </w:rPr>
              <w:t xml:space="preserve"> and</w:t>
            </w:r>
            <w:r w:rsidRPr="00E32B4F">
              <w:rPr>
                <w:sz w:val="20"/>
                <w:szCs w:val="20"/>
              </w:rPr>
              <w:t xml:space="preserve"> confirm meaning</w:t>
            </w:r>
          </w:p>
        </w:tc>
      </w:tr>
      <w:tr w:rsidR="00894978" w:rsidRPr="00E32B4F" w14:paraId="4BB7B423" w14:textId="77777777" w:rsidTr="00131F82">
        <w:trPr>
          <w:trHeight w:val="20"/>
        </w:trPr>
        <w:tc>
          <w:tcPr>
            <w:tcW w:w="2181" w:type="dxa"/>
            <w:vMerge/>
            <w:shd w:val="clear" w:color="auto" w:fill="FFFFFF"/>
          </w:tcPr>
          <w:p w14:paraId="074F3F0A" w14:textId="77777777" w:rsidR="00894978" w:rsidRPr="00E32B4F" w:rsidRDefault="00894978" w:rsidP="009F21BD">
            <w:pPr>
              <w:spacing w:after="0" w:line="269" w:lineRule="auto"/>
              <w:rPr>
                <w:rFonts w:eastAsia="LiSu" w:cs="Calibri"/>
                <w:sz w:val="20"/>
                <w:szCs w:val="20"/>
              </w:rPr>
            </w:pPr>
          </w:p>
        </w:tc>
        <w:tc>
          <w:tcPr>
            <w:tcW w:w="6879" w:type="dxa"/>
            <w:shd w:val="clear" w:color="auto" w:fill="FFFFFF"/>
          </w:tcPr>
          <w:p w14:paraId="06321E0E" w14:textId="77777777" w:rsidR="00894978" w:rsidRPr="00E32B4F" w:rsidRDefault="00894978" w:rsidP="005E770B">
            <w:pPr>
              <w:pStyle w:val="KHATListParagraph"/>
              <w:numPr>
                <w:ilvl w:val="0"/>
                <w:numId w:val="14"/>
              </w:numPr>
              <w:snapToGrid w:val="0"/>
              <w:spacing w:after="0" w:line="269" w:lineRule="auto"/>
              <w:ind w:left="357" w:hanging="357"/>
              <w:rPr>
                <w:sz w:val="20"/>
                <w:szCs w:val="20"/>
              </w:rPr>
            </w:pPr>
            <w:r w:rsidRPr="00E32B4F">
              <w:rPr>
                <w:sz w:val="20"/>
                <w:szCs w:val="20"/>
              </w:rPr>
              <w:t>make connections with prior learning</w:t>
            </w:r>
          </w:p>
        </w:tc>
      </w:tr>
      <w:tr w:rsidR="00894978" w:rsidRPr="00E32B4F" w14:paraId="0636CCAD" w14:textId="77777777" w:rsidTr="00131F82">
        <w:trPr>
          <w:trHeight w:val="20"/>
        </w:trPr>
        <w:tc>
          <w:tcPr>
            <w:tcW w:w="2181" w:type="dxa"/>
            <w:vMerge w:val="restart"/>
            <w:shd w:val="clear" w:color="auto" w:fill="FFFFFF"/>
            <w:hideMark/>
          </w:tcPr>
          <w:p w14:paraId="61866D44" w14:textId="77777777" w:rsidR="00894978" w:rsidRPr="00E32B4F" w:rsidRDefault="00894978" w:rsidP="009F21BD">
            <w:pPr>
              <w:spacing w:after="0" w:line="269" w:lineRule="auto"/>
              <w:ind w:right="532"/>
              <w:contextualSpacing/>
              <w:rPr>
                <w:rFonts w:eastAsia="Franklin Gothic Book" w:cs="Calibri"/>
                <w:sz w:val="20"/>
                <w:szCs w:val="20"/>
              </w:rPr>
            </w:pPr>
            <w:r w:rsidRPr="00E32B4F">
              <w:rPr>
                <w:rFonts w:eastAsia="LiSu" w:cs="Calibri"/>
                <w:sz w:val="20"/>
                <w:szCs w:val="20"/>
              </w:rPr>
              <w:t>To make meaning from texts</w:t>
            </w:r>
          </w:p>
        </w:tc>
        <w:tc>
          <w:tcPr>
            <w:tcW w:w="6879" w:type="dxa"/>
            <w:shd w:val="clear" w:color="auto" w:fill="FFFFFF"/>
          </w:tcPr>
          <w:p w14:paraId="7D1ABFA3" w14:textId="77777777" w:rsidR="00894978" w:rsidRPr="00E32B4F" w:rsidRDefault="00894978" w:rsidP="005E770B">
            <w:pPr>
              <w:pStyle w:val="KHATListParagraph"/>
              <w:numPr>
                <w:ilvl w:val="0"/>
                <w:numId w:val="14"/>
              </w:numPr>
              <w:snapToGrid w:val="0"/>
              <w:spacing w:after="0" w:line="269" w:lineRule="auto"/>
              <w:ind w:left="357" w:hanging="357"/>
              <w:rPr>
                <w:rFonts w:eastAsia="Times New Roman"/>
                <w:sz w:val="20"/>
                <w:szCs w:val="20"/>
              </w:rPr>
            </w:pPr>
            <w:r w:rsidRPr="00E32B4F">
              <w:rPr>
                <w:sz w:val="20"/>
                <w:szCs w:val="20"/>
              </w:rPr>
              <w:t>listen and determine essential information from key words</w:t>
            </w:r>
          </w:p>
        </w:tc>
      </w:tr>
      <w:tr w:rsidR="00894978" w:rsidRPr="00E32B4F" w14:paraId="5DA2A571" w14:textId="77777777" w:rsidTr="00131F82">
        <w:trPr>
          <w:trHeight w:val="20"/>
        </w:trPr>
        <w:tc>
          <w:tcPr>
            <w:tcW w:w="2181" w:type="dxa"/>
            <w:vMerge/>
            <w:shd w:val="clear" w:color="auto" w:fill="FFFFFF"/>
          </w:tcPr>
          <w:p w14:paraId="7F56B115"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3BD46139" w14:textId="77777777" w:rsidR="00894978" w:rsidRPr="00E32B4F" w:rsidRDefault="00894978" w:rsidP="005E770B">
            <w:pPr>
              <w:pStyle w:val="KHATListParagraph"/>
              <w:numPr>
                <w:ilvl w:val="0"/>
                <w:numId w:val="14"/>
              </w:numPr>
              <w:snapToGrid w:val="0"/>
              <w:spacing w:after="0" w:line="269" w:lineRule="auto"/>
              <w:ind w:left="357" w:hanging="357"/>
              <w:rPr>
                <w:sz w:val="20"/>
                <w:szCs w:val="20"/>
              </w:rPr>
            </w:pPr>
            <w:r w:rsidRPr="00E32B4F">
              <w:rPr>
                <w:rFonts w:eastAsia="Times New Roman"/>
                <w:sz w:val="20"/>
                <w:szCs w:val="20"/>
              </w:rPr>
              <w:t>work out meaning of familiar and unfamiliar language by applying rules</w:t>
            </w:r>
          </w:p>
        </w:tc>
      </w:tr>
      <w:tr w:rsidR="00894978" w:rsidRPr="00E32B4F" w14:paraId="1A740DE2" w14:textId="77777777" w:rsidTr="00131F82">
        <w:trPr>
          <w:trHeight w:val="20"/>
        </w:trPr>
        <w:tc>
          <w:tcPr>
            <w:tcW w:w="2181" w:type="dxa"/>
            <w:vMerge/>
            <w:shd w:val="clear" w:color="auto" w:fill="FFFFFF"/>
          </w:tcPr>
          <w:p w14:paraId="43B1C2CE"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158B421D" w14:textId="785ECF06" w:rsidR="00894978" w:rsidRPr="00E32B4F" w:rsidRDefault="00D36102" w:rsidP="005E770B">
            <w:pPr>
              <w:pStyle w:val="KHATListParagraph"/>
              <w:numPr>
                <w:ilvl w:val="0"/>
                <w:numId w:val="14"/>
              </w:numPr>
              <w:snapToGrid w:val="0"/>
              <w:spacing w:after="0" w:line="269" w:lineRule="auto"/>
              <w:ind w:left="357" w:hanging="357"/>
              <w:rPr>
                <w:sz w:val="20"/>
                <w:szCs w:val="20"/>
              </w:rPr>
            </w:pPr>
            <w:r w:rsidRPr="00E32B4F">
              <w:rPr>
                <w:sz w:val="20"/>
                <w:szCs w:val="20"/>
              </w:rPr>
              <w:t>make link</w:t>
            </w:r>
            <w:r w:rsidR="00EC67FE">
              <w:rPr>
                <w:sz w:val="20"/>
                <w:szCs w:val="20"/>
              </w:rPr>
              <w:t>s</w:t>
            </w:r>
            <w:r w:rsidRPr="00E32B4F">
              <w:rPr>
                <w:sz w:val="20"/>
                <w:szCs w:val="20"/>
              </w:rPr>
              <w:t xml:space="preserve"> between English and </w:t>
            </w:r>
            <w:r w:rsidR="006346E0">
              <w:rPr>
                <w:rFonts w:hint="cs"/>
                <w:sz w:val="20"/>
                <w:szCs w:val="20"/>
                <w:lang w:bidi="hi-IN"/>
              </w:rPr>
              <w:t>Korean</w:t>
            </w:r>
            <w:r w:rsidR="00894978" w:rsidRPr="00E32B4F">
              <w:rPr>
                <w:sz w:val="20"/>
                <w:szCs w:val="20"/>
              </w:rPr>
              <w:t xml:space="preserve"> texts</w:t>
            </w:r>
          </w:p>
        </w:tc>
      </w:tr>
      <w:tr w:rsidR="00894978" w:rsidRPr="00E32B4F" w14:paraId="71E99719" w14:textId="77777777" w:rsidTr="00131F82">
        <w:trPr>
          <w:trHeight w:val="20"/>
        </w:trPr>
        <w:tc>
          <w:tcPr>
            <w:tcW w:w="2181" w:type="dxa"/>
            <w:vMerge/>
            <w:shd w:val="clear" w:color="auto" w:fill="FFFFFF"/>
          </w:tcPr>
          <w:p w14:paraId="7145452E"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097BEAC1" w14:textId="77777777" w:rsidR="00894978" w:rsidRPr="00E32B4F" w:rsidRDefault="00894978" w:rsidP="005E770B">
            <w:pPr>
              <w:pStyle w:val="KHATListParagraph"/>
              <w:numPr>
                <w:ilvl w:val="0"/>
                <w:numId w:val="14"/>
              </w:numPr>
              <w:snapToGrid w:val="0"/>
              <w:spacing w:after="0" w:line="269" w:lineRule="auto"/>
              <w:ind w:left="357" w:hanging="357"/>
              <w:rPr>
                <w:rFonts w:eastAsia="Times New Roman"/>
                <w:sz w:val="20"/>
                <w:szCs w:val="20"/>
              </w:rPr>
            </w:pPr>
            <w:r w:rsidRPr="00E32B4F">
              <w:rPr>
                <w:rFonts w:eastAsia="Times New Roman"/>
                <w:sz w:val="20"/>
                <w:szCs w:val="20"/>
              </w:rPr>
              <w:t>analyse and evaluate information and ideas</w:t>
            </w:r>
          </w:p>
        </w:tc>
      </w:tr>
      <w:tr w:rsidR="00894978" w:rsidRPr="00E32B4F" w14:paraId="0BBA3EE8" w14:textId="77777777" w:rsidTr="00131F82">
        <w:trPr>
          <w:trHeight w:val="20"/>
        </w:trPr>
        <w:tc>
          <w:tcPr>
            <w:tcW w:w="2181" w:type="dxa"/>
            <w:vMerge/>
            <w:shd w:val="clear" w:color="auto" w:fill="FFFFFF"/>
            <w:hideMark/>
          </w:tcPr>
          <w:p w14:paraId="295681A2"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76B7FEE3" w14:textId="77777777" w:rsidR="00894978" w:rsidRPr="00E32B4F" w:rsidRDefault="00894978" w:rsidP="005E770B">
            <w:pPr>
              <w:pStyle w:val="KHATListParagraph"/>
              <w:numPr>
                <w:ilvl w:val="0"/>
                <w:numId w:val="14"/>
              </w:numPr>
              <w:snapToGrid w:val="0"/>
              <w:spacing w:after="0" w:line="269" w:lineRule="auto"/>
              <w:ind w:left="357" w:hanging="357"/>
              <w:rPr>
                <w:rFonts w:eastAsia="Times New Roman"/>
                <w:sz w:val="20"/>
                <w:szCs w:val="20"/>
              </w:rPr>
            </w:pPr>
            <w:r w:rsidRPr="00E32B4F">
              <w:rPr>
                <w:sz w:val="20"/>
                <w:szCs w:val="20"/>
              </w:rPr>
              <w:t>scan texts, highlight key words and select appropriate information</w:t>
            </w:r>
          </w:p>
        </w:tc>
      </w:tr>
      <w:tr w:rsidR="00894978" w:rsidRPr="00E32B4F" w14:paraId="00D6ECE5" w14:textId="77777777" w:rsidTr="00131F82">
        <w:trPr>
          <w:trHeight w:val="20"/>
        </w:trPr>
        <w:tc>
          <w:tcPr>
            <w:tcW w:w="2181" w:type="dxa"/>
            <w:vMerge/>
            <w:shd w:val="clear" w:color="auto" w:fill="FFFFFF"/>
          </w:tcPr>
          <w:p w14:paraId="030C0840"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7FA53B0A" w14:textId="228A8230" w:rsidR="00894978" w:rsidRPr="00E32B4F" w:rsidRDefault="00894978" w:rsidP="005E770B">
            <w:pPr>
              <w:pStyle w:val="KHATListParagraph"/>
              <w:numPr>
                <w:ilvl w:val="0"/>
                <w:numId w:val="14"/>
              </w:numPr>
              <w:snapToGrid w:val="0"/>
              <w:spacing w:after="0" w:line="269" w:lineRule="auto"/>
              <w:ind w:left="357" w:hanging="357"/>
              <w:rPr>
                <w:rFonts w:eastAsia="Times New Roman"/>
                <w:sz w:val="20"/>
                <w:szCs w:val="20"/>
              </w:rPr>
            </w:pPr>
            <w:r w:rsidRPr="00E32B4F">
              <w:rPr>
                <w:rFonts w:eastAsia="Times New Roman"/>
                <w:sz w:val="20"/>
                <w:szCs w:val="20"/>
              </w:rPr>
              <w:t xml:space="preserve">recognise the attitude, </w:t>
            </w:r>
            <w:proofErr w:type="gramStart"/>
            <w:r w:rsidRPr="00E32B4F">
              <w:rPr>
                <w:rFonts w:eastAsia="Times New Roman"/>
                <w:sz w:val="20"/>
                <w:szCs w:val="20"/>
              </w:rPr>
              <w:t>purpose</w:t>
            </w:r>
            <w:proofErr w:type="gramEnd"/>
            <w:r w:rsidRPr="00E32B4F">
              <w:rPr>
                <w:rFonts w:eastAsia="Times New Roman"/>
                <w:sz w:val="20"/>
                <w:szCs w:val="20"/>
              </w:rPr>
              <w:t xml:space="preserve"> and intention of </w:t>
            </w:r>
            <w:r w:rsidR="00B85DD8">
              <w:rPr>
                <w:rFonts w:eastAsia="Times New Roman"/>
                <w:sz w:val="20"/>
                <w:szCs w:val="20"/>
              </w:rPr>
              <w:t>a</w:t>
            </w:r>
            <w:r w:rsidR="00B85DD8" w:rsidRPr="00E32B4F">
              <w:rPr>
                <w:rFonts w:eastAsia="Times New Roman"/>
                <w:sz w:val="20"/>
                <w:szCs w:val="20"/>
              </w:rPr>
              <w:t xml:space="preserve"> </w:t>
            </w:r>
            <w:r w:rsidRPr="00E32B4F">
              <w:rPr>
                <w:rFonts w:eastAsia="Times New Roman"/>
                <w:sz w:val="20"/>
                <w:szCs w:val="20"/>
              </w:rPr>
              <w:t>text</w:t>
            </w:r>
          </w:p>
        </w:tc>
      </w:tr>
      <w:tr w:rsidR="00894978" w:rsidRPr="00E32B4F" w14:paraId="1009F869" w14:textId="77777777" w:rsidTr="00131F82">
        <w:trPr>
          <w:trHeight w:val="20"/>
        </w:trPr>
        <w:tc>
          <w:tcPr>
            <w:tcW w:w="2181" w:type="dxa"/>
            <w:vMerge/>
            <w:shd w:val="clear" w:color="auto" w:fill="FFFFFF"/>
          </w:tcPr>
          <w:p w14:paraId="504AB3C7"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5CDFC809" w14:textId="36B13B50" w:rsidR="00894978" w:rsidRPr="00E32B4F" w:rsidRDefault="00894978" w:rsidP="005E770B">
            <w:pPr>
              <w:pStyle w:val="KHATListParagraph"/>
              <w:numPr>
                <w:ilvl w:val="0"/>
                <w:numId w:val="14"/>
              </w:numPr>
              <w:snapToGrid w:val="0"/>
              <w:spacing w:after="0" w:line="269" w:lineRule="auto"/>
              <w:ind w:left="357" w:hanging="357"/>
              <w:rPr>
                <w:rFonts w:eastAsia="Times New Roman"/>
                <w:sz w:val="20"/>
                <w:szCs w:val="20"/>
              </w:rPr>
            </w:pPr>
            <w:r w:rsidRPr="00E32B4F">
              <w:rPr>
                <w:rFonts w:eastAsia="Times New Roman"/>
                <w:sz w:val="20"/>
                <w:szCs w:val="20"/>
              </w:rPr>
              <w:t xml:space="preserve">use information in </w:t>
            </w:r>
            <w:r w:rsidR="00B85DD8">
              <w:rPr>
                <w:rFonts w:eastAsia="Times New Roman"/>
                <w:sz w:val="20"/>
                <w:szCs w:val="20"/>
              </w:rPr>
              <w:t>a</w:t>
            </w:r>
            <w:r w:rsidR="00B85DD8" w:rsidRPr="00E32B4F">
              <w:rPr>
                <w:rFonts w:eastAsia="Times New Roman"/>
                <w:sz w:val="20"/>
                <w:szCs w:val="20"/>
              </w:rPr>
              <w:t xml:space="preserve"> </w:t>
            </w:r>
            <w:r w:rsidRPr="00E32B4F">
              <w:rPr>
                <w:rFonts w:eastAsia="Times New Roman"/>
                <w:sz w:val="20"/>
                <w:szCs w:val="20"/>
              </w:rPr>
              <w:t>text to draw conclusions</w:t>
            </w:r>
          </w:p>
        </w:tc>
      </w:tr>
      <w:tr w:rsidR="00894978" w:rsidRPr="00E32B4F" w14:paraId="4B2EE26E" w14:textId="77777777" w:rsidTr="00131F82">
        <w:trPr>
          <w:trHeight w:val="20"/>
        </w:trPr>
        <w:tc>
          <w:tcPr>
            <w:tcW w:w="2181" w:type="dxa"/>
            <w:vMerge/>
            <w:shd w:val="clear" w:color="auto" w:fill="FFFFFF"/>
          </w:tcPr>
          <w:p w14:paraId="698B8046"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27C4FD1C" w14:textId="6E2FA77C" w:rsidR="00894978" w:rsidRPr="00E32B4F" w:rsidRDefault="00894978" w:rsidP="005E770B">
            <w:pPr>
              <w:pStyle w:val="KHATListParagraph"/>
              <w:numPr>
                <w:ilvl w:val="0"/>
                <w:numId w:val="14"/>
              </w:numPr>
              <w:snapToGrid w:val="0"/>
              <w:spacing w:after="0" w:line="269" w:lineRule="auto"/>
              <w:ind w:left="357" w:right="-57" w:hanging="357"/>
              <w:rPr>
                <w:sz w:val="20"/>
                <w:szCs w:val="20"/>
              </w:rPr>
            </w:pPr>
            <w:r w:rsidRPr="00E32B4F">
              <w:rPr>
                <w:sz w:val="20"/>
                <w:szCs w:val="20"/>
              </w:rPr>
              <w:t>summarise</w:t>
            </w:r>
            <w:r w:rsidR="00BD2CF2">
              <w:rPr>
                <w:sz w:val="20"/>
                <w:szCs w:val="20"/>
              </w:rPr>
              <w:t xml:space="preserve"> </w:t>
            </w:r>
            <w:r w:rsidRPr="00E32B4F">
              <w:rPr>
                <w:sz w:val="20"/>
                <w:szCs w:val="20"/>
              </w:rPr>
              <w:t>text in own words or re-organise and re-present the information</w:t>
            </w:r>
          </w:p>
        </w:tc>
      </w:tr>
      <w:tr w:rsidR="00894978" w:rsidRPr="00E32B4F" w14:paraId="610DAA5F" w14:textId="77777777" w:rsidTr="00131F82">
        <w:trPr>
          <w:trHeight w:val="20"/>
        </w:trPr>
        <w:tc>
          <w:tcPr>
            <w:tcW w:w="2181" w:type="dxa"/>
            <w:vMerge/>
            <w:shd w:val="clear" w:color="auto" w:fill="FFFFFF"/>
          </w:tcPr>
          <w:p w14:paraId="60B165D5"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109C8E59" w14:textId="77777777" w:rsidR="00894978" w:rsidRPr="00E32B4F" w:rsidRDefault="00894978" w:rsidP="005E770B">
            <w:pPr>
              <w:pStyle w:val="KHATListParagraph"/>
              <w:numPr>
                <w:ilvl w:val="0"/>
                <w:numId w:val="14"/>
              </w:numPr>
              <w:snapToGrid w:val="0"/>
              <w:spacing w:after="0" w:line="269" w:lineRule="auto"/>
              <w:ind w:left="357" w:hanging="357"/>
              <w:rPr>
                <w:rFonts w:eastAsia="Times New Roman"/>
                <w:sz w:val="20"/>
                <w:szCs w:val="20"/>
              </w:rPr>
            </w:pPr>
            <w:r w:rsidRPr="00E32B4F">
              <w:rPr>
                <w:sz w:val="20"/>
                <w:szCs w:val="20"/>
              </w:rPr>
              <w:t>reflect on cultural meanings, including register and tone</w:t>
            </w:r>
          </w:p>
        </w:tc>
      </w:tr>
      <w:tr w:rsidR="00894978" w:rsidRPr="00E32B4F" w14:paraId="1CF03F3C" w14:textId="77777777" w:rsidTr="00131F82">
        <w:trPr>
          <w:trHeight w:val="20"/>
        </w:trPr>
        <w:tc>
          <w:tcPr>
            <w:tcW w:w="2181" w:type="dxa"/>
            <w:vMerge w:val="restart"/>
            <w:shd w:val="clear" w:color="auto" w:fill="FFFFFF"/>
          </w:tcPr>
          <w:p w14:paraId="644DE7A2" w14:textId="77777777" w:rsidR="00894978" w:rsidRPr="00E32B4F" w:rsidRDefault="00894978" w:rsidP="009F21BD">
            <w:pPr>
              <w:spacing w:after="0" w:line="269" w:lineRule="auto"/>
              <w:ind w:right="532"/>
              <w:contextualSpacing/>
              <w:rPr>
                <w:rFonts w:eastAsia="Franklin Gothic Book" w:cs="Calibri"/>
                <w:sz w:val="20"/>
                <w:szCs w:val="20"/>
              </w:rPr>
            </w:pPr>
            <w:r w:rsidRPr="00E32B4F">
              <w:rPr>
                <w:rFonts w:eastAsia="LiSu" w:cs="Calibri"/>
                <w:sz w:val="20"/>
                <w:szCs w:val="20"/>
              </w:rPr>
              <w:t>To produce texts</w:t>
            </w:r>
          </w:p>
        </w:tc>
        <w:tc>
          <w:tcPr>
            <w:tcW w:w="6879" w:type="dxa"/>
            <w:shd w:val="clear" w:color="auto" w:fill="FFFFFF"/>
          </w:tcPr>
          <w:p w14:paraId="1BBC2BFD" w14:textId="140557B8" w:rsidR="00894978" w:rsidRPr="00E32B4F" w:rsidRDefault="00894978" w:rsidP="005E770B">
            <w:pPr>
              <w:pStyle w:val="KHATListParagraph"/>
              <w:numPr>
                <w:ilvl w:val="0"/>
                <w:numId w:val="13"/>
              </w:numPr>
              <w:snapToGrid w:val="0"/>
              <w:spacing w:after="0" w:line="269" w:lineRule="auto"/>
              <w:ind w:left="357" w:hanging="357"/>
              <w:rPr>
                <w:rFonts w:eastAsia="Times New Roman"/>
                <w:sz w:val="20"/>
                <w:szCs w:val="20"/>
              </w:rPr>
            </w:pPr>
            <w:r w:rsidRPr="00E32B4F">
              <w:rPr>
                <w:rFonts w:eastAsia="Times New Roman"/>
                <w:sz w:val="20"/>
                <w:szCs w:val="20"/>
              </w:rPr>
              <w:t xml:space="preserve">read </w:t>
            </w:r>
            <w:r w:rsidR="00B85DD8">
              <w:rPr>
                <w:rFonts w:eastAsia="Times New Roman"/>
                <w:sz w:val="20"/>
                <w:szCs w:val="20"/>
              </w:rPr>
              <w:t>a</w:t>
            </w:r>
            <w:r w:rsidR="00B85DD8" w:rsidRPr="00E32B4F">
              <w:rPr>
                <w:rFonts w:eastAsia="Times New Roman"/>
                <w:sz w:val="20"/>
                <w:szCs w:val="20"/>
              </w:rPr>
              <w:t xml:space="preserve"> </w:t>
            </w:r>
            <w:r w:rsidRPr="00E32B4F">
              <w:rPr>
                <w:rFonts w:eastAsia="Times New Roman"/>
                <w:sz w:val="20"/>
                <w:szCs w:val="20"/>
              </w:rPr>
              <w:t>question</w:t>
            </w:r>
            <w:r w:rsidR="005D5CE4">
              <w:rPr>
                <w:rFonts w:eastAsia="Times New Roman"/>
                <w:sz w:val="20"/>
                <w:szCs w:val="20"/>
              </w:rPr>
              <w:t>,</w:t>
            </w:r>
            <w:r w:rsidRPr="00E32B4F">
              <w:rPr>
                <w:rFonts w:eastAsia="Times New Roman"/>
                <w:sz w:val="20"/>
                <w:szCs w:val="20"/>
              </w:rPr>
              <w:t xml:space="preserve"> and determine the topic, audience, </w:t>
            </w:r>
            <w:r w:rsidR="00342A7C" w:rsidRPr="00E32B4F">
              <w:rPr>
                <w:rFonts w:eastAsia="Times New Roman"/>
                <w:sz w:val="20"/>
                <w:szCs w:val="20"/>
              </w:rPr>
              <w:t xml:space="preserve">purpose, </w:t>
            </w:r>
            <w:r w:rsidRPr="00E32B4F">
              <w:rPr>
                <w:rFonts w:eastAsia="Times New Roman"/>
                <w:sz w:val="20"/>
                <w:szCs w:val="20"/>
              </w:rPr>
              <w:t>text type and style of writing</w:t>
            </w:r>
          </w:p>
        </w:tc>
      </w:tr>
      <w:tr w:rsidR="00894978" w:rsidRPr="00E32B4F" w14:paraId="7CF8A93C" w14:textId="77777777" w:rsidTr="00131F82">
        <w:trPr>
          <w:trHeight w:val="20"/>
        </w:trPr>
        <w:tc>
          <w:tcPr>
            <w:tcW w:w="2181" w:type="dxa"/>
            <w:vMerge/>
            <w:shd w:val="clear" w:color="auto" w:fill="FFFFFF"/>
          </w:tcPr>
          <w:p w14:paraId="47B6AEB9" w14:textId="77777777" w:rsidR="00894978" w:rsidRPr="00E32B4F" w:rsidRDefault="00894978" w:rsidP="009F21BD">
            <w:pPr>
              <w:keepNext/>
              <w:spacing w:after="0" w:line="269" w:lineRule="auto"/>
              <w:ind w:right="532"/>
              <w:contextualSpacing/>
              <w:rPr>
                <w:rFonts w:eastAsia="LiSu" w:cs="Calibri"/>
                <w:sz w:val="20"/>
                <w:szCs w:val="20"/>
              </w:rPr>
            </w:pPr>
          </w:p>
        </w:tc>
        <w:tc>
          <w:tcPr>
            <w:tcW w:w="6879" w:type="dxa"/>
            <w:shd w:val="clear" w:color="auto" w:fill="FFFFFF"/>
          </w:tcPr>
          <w:p w14:paraId="4659C573" w14:textId="77777777" w:rsidR="00894978" w:rsidRPr="00E32B4F" w:rsidRDefault="00894978" w:rsidP="005E770B">
            <w:pPr>
              <w:pStyle w:val="KHATListParagraph"/>
              <w:numPr>
                <w:ilvl w:val="0"/>
                <w:numId w:val="13"/>
              </w:numPr>
              <w:snapToGrid w:val="0"/>
              <w:spacing w:after="0" w:line="269" w:lineRule="auto"/>
              <w:ind w:left="357" w:hanging="357"/>
              <w:rPr>
                <w:sz w:val="20"/>
                <w:szCs w:val="20"/>
              </w:rPr>
            </w:pPr>
            <w:r w:rsidRPr="00E32B4F">
              <w:rPr>
                <w:sz w:val="20"/>
                <w:szCs w:val="20"/>
              </w:rPr>
              <w:t>manipulate known elements in a new context to create meaning in written forms</w:t>
            </w:r>
          </w:p>
        </w:tc>
      </w:tr>
      <w:tr w:rsidR="00894978" w:rsidRPr="00E32B4F" w14:paraId="38DFC3A8" w14:textId="77777777" w:rsidTr="00131F82">
        <w:trPr>
          <w:trHeight w:val="20"/>
        </w:trPr>
        <w:tc>
          <w:tcPr>
            <w:tcW w:w="2181" w:type="dxa"/>
            <w:vMerge/>
            <w:shd w:val="clear" w:color="auto" w:fill="FFFFFF"/>
          </w:tcPr>
          <w:p w14:paraId="6A81688B" w14:textId="77777777" w:rsidR="00894978" w:rsidRPr="00E32B4F" w:rsidRDefault="00894978" w:rsidP="009F21BD">
            <w:pPr>
              <w:keepNext/>
              <w:spacing w:after="0" w:line="269" w:lineRule="auto"/>
              <w:rPr>
                <w:rFonts w:eastAsia="Times New Roman" w:cs="Calibri"/>
                <w:bCs/>
                <w:sz w:val="20"/>
                <w:szCs w:val="20"/>
              </w:rPr>
            </w:pPr>
          </w:p>
        </w:tc>
        <w:tc>
          <w:tcPr>
            <w:tcW w:w="6879" w:type="dxa"/>
            <w:shd w:val="clear" w:color="auto" w:fill="FFFFFF"/>
          </w:tcPr>
          <w:p w14:paraId="01947F2E" w14:textId="7D5605A0" w:rsidR="00894978" w:rsidRPr="00E32B4F" w:rsidRDefault="00894978" w:rsidP="005E770B">
            <w:pPr>
              <w:pStyle w:val="KHATListParagraph"/>
              <w:numPr>
                <w:ilvl w:val="0"/>
                <w:numId w:val="13"/>
              </w:numPr>
              <w:snapToGrid w:val="0"/>
              <w:spacing w:after="0" w:line="269" w:lineRule="auto"/>
              <w:ind w:left="357" w:hanging="357"/>
              <w:rPr>
                <w:rFonts w:eastAsia="Times New Roman"/>
                <w:sz w:val="20"/>
                <w:szCs w:val="20"/>
              </w:rPr>
            </w:pPr>
            <w:r w:rsidRPr="00E32B4F">
              <w:rPr>
                <w:sz w:val="20"/>
                <w:szCs w:val="20"/>
              </w:rPr>
              <w:t>structure an argument</w:t>
            </w:r>
            <w:r w:rsidR="005D5CE4">
              <w:rPr>
                <w:sz w:val="20"/>
                <w:szCs w:val="20"/>
              </w:rPr>
              <w:t>,</w:t>
            </w:r>
            <w:r w:rsidRPr="00E32B4F">
              <w:rPr>
                <w:sz w:val="20"/>
                <w:szCs w:val="20"/>
              </w:rPr>
              <w:t xml:space="preserve"> and express ideas and opinions</w:t>
            </w:r>
          </w:p>
        </w:tc>
      </w:tr>
      <w:tr w:rsidR="00894978" w:rsidRPr="00E32B4F" w14:paraId="3BC096BD" w14:textId="77777777" w:rsidTr="00131F82">
        <w:trPr>
          <w:trHeight w:val="20"/>
        </w:trPr>
        <w:tc>
          <w:tcPr>
            <w:tcW w:w="2181" w:type="dxa"/>
            <w:vMerge/>
            <w:shd w:val="clear" w:color="auto" w:fill="FFFFFF"/>
          </w:tcPr>
          <w:p w14:paraId="7B61C37E" w14:textId="77777777" w:rsidR="00894978" w:rsidRPr="00E32B4F" w:rsidRDefault="00894978" w:rsidP="009F21BD">
            <w:pPr>
              <w:keepNext/>
              <w:spacing w:after="0" w:line="269" w:lineRule="auto"/>
              <w:rPr>
                <w:rFonts w:eastAsia="Times New Roman" w:cs="Calibri"/>
                <w:bCs/>
                <w:sz w:val="20"/>
                <w:szCs w:val="20"/>
              </w:rPr>
            </w:pPr>
          </w:p>
        </w:tc>
        <w:tc>
          <w:tcPr>
            <w:tcW w:w="6879" w:type="dxa"/>
            <w:shd w:val="clear" w:color="auto" w:fill="FFFFFF"/>
          </w:tcPr>
          <w:p w14:paraId="7095BEAB" w14:textId="455651AE" w:rsidR="00894978" w:rsidRPr="00E32B4F" w:rsidRDefault="00894978" w:rsidP="005E770B">
            <w:pPr>
              <w:pStyle w:val="KHATListParagraph"/>
              <w:numPr>
                <w:ilvl w:val="0"/>
                <w:numId w:val="13"/>
              </w:numPr>
              <w:snapToGrid w:val="0"/>
              <w:spacing w:after="0" w:line="269" w:lineRule="auto"/>
              <w:ind w:left="357" w:hanging="357"/>
              <w:rPr>
                <w:sz w:val="20"/>
                <w:szCs w:val="20"/>
              </w:rPr>
            </w:pPr>
            <w:r w:rsidRPr="00E32B4F">
              <w:rPr>
                <w:sz w:val="20"/>
                <w:szCs w:val="20"/>
              </w:rPr>
              <w:t>use synonyms for variety in sentences</w:t>
            </w:r>
            <w:r w:rsidR="00DA1133">
              <w:rPr>
                <w:sz w:val="20"/>
                <w:szCs w:val="20"/>
              </w:rPr>
              <w:t>,</w:t>
            </w:r>
            <w:r w:rsidR="00EC67FE">
              <w:rPr>
                <w:sz w:val="20"/>
                <w:szCs w:val="20"/>
              </w:rPr>
              <w:t xml:space="preserve"> and</w:t>
            </w:r>
            <w:r w:rsidRPr="00E32B4F">
              <w:rPr>
                <w:sz w:val="20"/>
                <w:szCs w:val="20"/>
              </w:rPr>
              <w:t xml:space="preserve"> conjunctions to link sentences</w:t>
            </w:r>
          </w:p>
        </w:tc>
      </w:tr>
      <w:tr w:rsidR="00894978" w:rsidRPr="00E32B4F" w14:paraId="3D8F92F0" w14:textId="77777777" w:rsidTr="00131F82">
        <w:trPr>
          <w:trHeight w:val="20"/>
        </w:trPr>
        <w:tc>
          <w:tcPr>
            <w:tcW w:w="2181" w:type="dxa"/>
            <w:vMerge/>
            <w:shd w:val="clear" w:color="auto" w:fill="FFFFFF"/>
          </w:tcPr>
          <w:p w14:paraId="6663AACC"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189C41A8" w14:textId="77777777" w:rsidR="00894978" w:rsidRPr="00E32B4F" w:rsidRDefault="00894978" w:rsidP="005E770B">
            <w:pPr>
              <w:pStyle w:val="KHATListParagraph"/>
              <w:numPr>
                <w:ilvl w:val="0"/>
                <w:numId w:val="13"/>
              </w:numPr>
              <w:snapToGrid w:val="0"/>
              <w:spacing w:after="0" w:line="269" w:lineRule="auto"/>
              <w:ind w:left="357" w:hanging="357"/>
              <w:rPr>
                <w:rFonts w:eastAsia="Times New Roman"/>
                <w:sz w:val="20"/>
                <w:szCs w:val="20"/>
              </w:rPr>
            </w:pPr>
            <w:r w:rsidRPr="00E32B4F">
              <w:rPr>
                <w:sz w:val="20"/>
                <w:szCs w:val="20"/>
              </w:rPr>
              <w:t>organise and maintain coherence of the written text</w:t>
            </w:r>
          </w:p>
        </w:tc>
      </w:tr>
      <w:tr w:rsidR="00894978" w:rsidRPr="00E32B4F" w14:paraId="5D6FD921" w14:textId="77777777" w:rsidTr="00131F82">
        <w:trPr>
          <w:trHeight w:val="20"/>
        </w:trPr>
        <w:tc>
          <w:tcPr>
            <w:tcW w:w="2181" w:type="dxa"/>
            <w:vMerge/>
            <w:shd w:val="clear" w:color="auto" w:fill="FFFFFF"/>
          </w:tcPr>
          <w:p w14:paraId="4804D0E9"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7BCF5EAC" w14:textId="77777777" w:rsidR="00894978" w:rsidRPr="00E32B4F" w:rsidRDefault="00894978" w:rsidP="005E770B">
            <w:pPr>
              <w:pStyle w:val="KHATListParagraph"/>
              <w:numPr>
                <w:ilvl w:val="0"/>
                <w:numId w:val="13"/>
              </w:numPr>
              <w:snapToGrid w:val="0"/>
              <w:spacing w:after="0" w:line="269" w:lineRule="auto"/>
              <w:ind w:left="357" w:hanging="357"/>
              <w:rPr>
                <w:sz w:val="20"/>
                <w:szCs w:val="20"/>
              </w:rPr>
            </w:pPr>
            <w:r w:rsidRPr="00E32B4F">
              <w:rPr>
                <w:sz w:val="20"/>
                <w:szCs w:val="20"/>
              </w:rPr>
              <w:t>evaluate and redraft written texts to enhance meaning</w:t>
            </w:r>
          </w:p>
        </w:tc>
      </w:tr>
      <w:tr w:rsidR="00894978" w:rsidRPr="00E32B4F" w14:paraId="6F1569E5" w14:textId="77777777" w:rsidTr="00131F82">
        <w:trPr>
          <w:trHeight w:val="20"/>
        </w:trPr>
        <w:tc>
          <w:tcPr>
            <w:tcW w:w="2181" w:type="dxa"/>
            <w:vMerge/>
            <w:shd w:val="clear" w:color="auto" w:fill="FFFFFF"/>
          </w:tcPr>
          <w:p w14:paraId="26E9AF84"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6DFF1D56" w14:textId="11833EAA" w:rsidR="00894978" w:rsidRPr="00E32B4F" w:rsidRDefault="00894978" w:rsidP="005E770B">
            <w:pPr>
              <w:pStyle w:val="KHATListParagraph"/>
              <w:numPr>
                <w:ilvl w:val="0"/>
                <w:numId w:val="13"/>
              </w:numPr>
              <w:snapToGrid w:val="0"/>
              <w:spacing w:after="0" w:line="269" w:lineRule="auto"/>
              <w:ind w:left="357" w:hanging="357"/>
              <w:rPr>
                <w:sz w:val="20"/>
                <w:szCs w:val="20"/>
              </w:rPr>
            </w:pPr>
            <w:r w:rsidRPr="00E32B4F">
              <w:rPr>
                <w:sz w:val="20"/>
                <w:szCs w:val="20"/>
              </w:rPr>
              <w:t>proofread text</w:t>
            </w:r>
            <w:r w:rsidR="00E359DA">
              <w:rPr>
                <w:sz w:val="20"/>
                <w:szCs w:val="20"/>
              </w:rPr>
              <w:t xml:space="preserve"> once written</w:t>
            </w:r>
          </w:p>
        </w:tc>
      </w:tr>
      <w:tr w:rsidR="00894978" w:rsidRPr="00E32B4F" w14:paraId="766E0CB1" w14:textId="77777777" w:rsidTr="00131F82">
        <w:trPr>
          <w:trHeight w:val="20"/>
        </w:trPr>
        <w:tc>
          <w:tcPr>
            <w:tcW w:w="2181" w:type="dxa"/>
            <w:vMerge w:val="restart"/>
            <w:shd w:val="clear" w:color="auto" w:fill="FFFFFF"/>
          </w:tcPr>
          <w:p w14:paraId="238C678F" w14:textId="77777777" w:rsidR="00894978" w:rsidRPr="00E32B4F" w:rsidRDefault="00894978" w:rsidP="009F21BD">
            <w:pPr>
              <w:spacing w:after="0" w:line="269" w:lineRule="auto"/>
              <w:ind w:right="532"/>
              <w:contextualSpacing/>
              <w:rPr>
                <w:rFonts w:eastAsia="Franklin Gothic Book" w:cs="Calibri"/>
                <w:sz w:val="20"/>
                <w:szCs w:val="20"/>
              </w:rPr>
            </w:pPr>
            <w:r w:rsidRPr="00E32B4F">
              <w:rPr>
                <w:rFonts w:eastAsia="LiSu" w:cs="Calibri"/>
                <w:sz w:val="20"/>
                <w:szCs w:val="20"/>
              </w:rPr>
              <w:lastRenderedPageBreak/>
              <w:t>To engage in spoken interaction</w:t>
            </w:r>
          </w:p>
        </w:tc>
        <w:tc>
          <w:tcPr>
            <w:tcW w:w="6879" w:type="dxa"/>
            <w:shd w:val="clear" w:color="auto" w:fill="FFFFFF"/>
          </w:tcPr>
          <w:p w14:paraId="5C6DAC0B" w14:textId="69EB2156" w:rsidR="00894978" w:rsidRPr="00E32B4F" w:rsidRDefault="00894978" w:rsidP="005E770B">
            <w:pPr>
              <w:pStyle w:val="KHATListParagraph"/>
              <w:numPr>
                <w:ilvl w:val="0"/>
                <w:numId w:val="13"/>
              </w:numPr>
              <w:snapToGrid w:val="0"/>
              <w:spacing w:after="0" w:line="269" w:lineRule="auto"/>
              <w:ind w:left="357" w:hanging="357"/>
              <w:rPr>
                <w:rFonts w:eastAsia="Times New Roman"/>
                <w:sz w:val="20"/>
                <w:szCs w:val="20"/>
              </w:rPr>
            </w:pPr>
            <w:r w:rsidRPr="00E32B4F">
              <w:rPr>
                <w:rFonts w:eastAsia="Times New Roman"/>
                <w:sz w:val="20"/>
                <w:szCs w:val="20"/>
              </w:rPr>
              <w:t>practi</w:t>
            </w:r>
            <w:r w:rsidR="00260F0B">
              <w:rPr>
                <w:rFonts w:eastAsia="Times New Roman"/>
                <w:sz w:val="20"/>
                <w:szCs w:val="20"/>
              </w:rPr>
              <w:t>s</w:t>
            </w:r>
            <w:r w:rsidRPr="00E32B4F">
              <w:rPr>
                <w:rFonts w:eastAsia="Times New Roman"/>
                <w:sz w:val="20"/>
                <w:szCs w:val="20"/>
              </w:rPr>
              <w:t xml:space="preserve">e speaking in </w:t>
            </w:r>
            <w:r w:rsidR="00654D83">
              <w:rPr>
                <w:rFonts w:hint="cs"/>
                <w:sz w:val="20"/>
                <w:szCs w:val="20"/>
                <w:lang w:bidi="hi-IN"/>
              </w:rPr>
              <w:t>Korean</w:t>
            </w:r>
            <w:r w:rsidR="00654D83" w:rsidRPr="00E32B4F">
              <w:rPr>
                <w:rFonts w:hint="cs"/>
                <w:sz w:val="20"/>
                <w:szCs w:val="20"/>
                <w:lang w:bidi="hi-IN"/>
              </w:rPr>
              <w:t xml:space="preserve"> </w:t>
            </w:r>
          </w:p>
        </w:tc>
      </w:tr>
      <w:tr w:rsidR="00894978" w:rsidRPr="00E32B4F" w14:paraId="1289B45A" w14:textId="77777777" w:rsidTr="00131F82">
        <w:trPr>
          <w:trHeight w:val="20"/>
        </w:trPr>
        <w:tc>
          <w:tcPr>
            <w:tcW w:w="2181" w:type="dxa"/>
            <w:vMerge/>
            <w:shd w:val="clear" w:color="auto" w:fill="FFFFFF"/>
          </w:tcPr>
          <w:p w14:paraId="76E9D550" w14:textId="77777777" w:rsidR="00894978" w:rsidRPr="00E32B4F" w:rsidRDefault="00894978" w:rsidP="009F21BD">
            <w:pPr>
              <w:spacing w:after="0" w:line="269" w:lineRule="auto"/>
              <w:ind w:right="532"/>
              <w:contextualSpacing/>
              <w:rPr>
                <w:rFonts w:eastAsia="LiSu" w:cs="Calibri"/>
                <w:sz w:val="20"/>
                <w:szCs w:val="20"/>
              </w:rPr>
            </w:pPr>
          </w:p>
        </w:tc>
        <w:tc>
          <w:tcPr>
            <w:tcW w:w="6879" w:type="dxa"/>
            <w:shd w:val="clear" w:color="auto" w:fill="FFFFFF"/>
          </w:tcPr>
          <w:p w14:paraId="03A95760" w14:textId="77777777" w:rsidR="00894978" w:rsidRPr="00E32B4F" w:rsidRDefault="00894978" w:rsidP="005E770B">
            <w:pPr>
              <w:pStyle w:val="KHATListParagraph"/>
              <w:numPr>
                <w:ilvl w:val="0"/>
                <w:numId w:val="13"/>
              </w:numPr>
              <w:snapToGrid w:val="0"/>
              <w:spacing w:after="0" w:line="269" w:lineRule="auto"/>
              <w:ind w:left="357" w:hanging="357"/>
              <w:rPr>
                <w:sz w:val="20"/>
                <w:szCs w:val="20"/>
              </w:rPr>
            </w:pPr>
            <w:r w:rsidRPr="00E32B4F">
              <w:rPr>
                <w:sz w:val="20"/>
                <w:szCs w:val="20"/>
              </w:rPr>
              <w:t>use oral clues to predict and help with interpreting meaning</w:t>
            </w:r>
          </w:p>
        </w:tc>
      </w:tr>
      <w:tr w:rsidR="00894978" w:rsidRPr="00E32B4F" w14:paraId="2E868A78" w14:textId="77777777" w:rsidTr="00131F82">
        <w:trPr>
          <w:trHeight w:val="20"/>
        </w:trPr>
        <w:tc>
          <w:tcPr>
            <w:tcW w:w="2181" w:type="dxa"/>
            <w:vMerge/>
            <w:shd w:val="clear" w:color="auto" w:fill="FFFFFF"/>
          </w:tcPr>
          <w:p w14:paraId="47D89632" w14:textId="77777777" w:rsidR="00894978" w:rsidRPr="00E32B4F" w:rsidRDefault="00894978" w:rsidP="009F21BD">
            <w:pPr>
              <w:spacing w:after="0" w:line="269" w:lineRule="auto"/>
              <w:ind w:right="532"/>
              <w:contextualSpacing/>
              <w:rPr>
                <w:rFonts w:eastAsia="LiSu" w:cs="Calibri"/>
                <w:sz w:val="20"/>
                <w:szCs w:val="20"/>
              </w:rPr>
            </w:pPr>
          </w:p>
        </w:tc>
        <w:tc>
          <w:tcPr>
            <w:tcW w:w="6879" w:type="dxa"/>
            <w:shd w:val="clear" w:color="auto" w:fill="FFFFFF"/>
          </w:tcPr>
          <w:p w14:paraId="5B06CA2A" w14:textId="77777777" w:rsidR="00894978" w:rsidRPr="00E32B4F" w:rsidRDefault="00894978" w:rsidP="005E770B">
            <w:pPr>
              <w:pStyle w:val="KHATListParagraph"/>
              <w:numPr>
                <w:ilvl w:val="0"/>
                <w:numId w:val="13"/>
              </w:numPr>
              <w:snapToGrid w:val="0"/>
              <w:spacing w:after="0" w:line="269" w:lineRule="auto"/>
              <w:ind w:left="357" w:hanging="357"/>
              <w:rPr>
                <w:sz w:val="20"/>
                <w:szCs w:val="20"/>
              </w:rPr>
            </w:pPr>
            <w:r w:rsidRPr="00E32B4F">
              <w:rPr>
                <w:sz w:val="20"/>
                <w:szCs w:val="20"/>
              </w:rPr>
              <w:t>ask for clarification and repetition to assist understanding</w:t>
            </w:r>
          </w:p>
        </w:tc>
      </w:tr>
      <w:tr w:rsidR="00894978" w:rsidRPr="00E32B4F" w14:paraId="725E805C" w14:textId="77777777" w:rsidTr="00131F82">
        <w:trPr>
          <w:trHeight w:val="20"/>
        </w:trPr>
        <w:tc>
          <w:tcPr>
            <w:tcW w:w="2181" w:type="dxa"/>
            <w:vMerge/>
            <w:shd w:val="clear" w:color="auto" w:fill="FFFFFF"/>
          </w:tcPr>
          <w:p w14:paraId="7A7AF5EE" w14:textId="77777777" w:rsidR="00894978" w:rsidRPr="00E32B4F" w:rsidRDefault="00894978" w:rsidP="009F21BD">
            <w:pPr>
              <w:spacing w:after="0" w:line="269" w:lineRule="auto"/>
              <w:ind w:right="532"/>
              <w:contextualSpacing/>
              <w:rPr>
                <w:rFonts w:eastAsia="LiSu" w:cs="Calibri"/>
                <w:sz w:val="20"/>
                <w:szCs w:val="20"/>
              </w:rPr>
            </w:pPr>
          </w:p>
        </w:tc>
        <w:tc>
          <w:tcPr>
            <w:tcW w:w="6879" w:type="dxa"/>
            <w:shd w:val="clear" w:color="auto" w:fill="FFFFFF"/>
          </w:tcPr>
          <w:p w14:paraId="5A39B195" w14:textId="77777777" w:rsidR="00894978" w:rsidRPr="00E32B4F" w:rsidRDefault="00894978" w:rsidP="005E770B">
            <w:pPr>
              <w:pStyle w:val="KHATListParagraph"/>
              <w:numPr>
                <w:ilvl w:val="0"/>
                <w:numId w:val="13"/>
              </w:numPr>
              <w:snapToGrid w:val="0"/>
              <w:spacing w:after="0" w:line="269" w:lineRule="auto"/>
              <w:ind w:left="357" w:hanging="357"/>
              <w:rPr>
                <w:rFonts w:eastAsia="Times New Roman"/>
                <w:sz w:val="20"/>
                <w:szCs w:val="20"/>
              </w:rPr>
            </w:pPr>
            <w:r w:rsidRPr="00E32B4F">
              <w:rPr>
                <w:sz w:val="20"/>
                <w:szCs w:val="20"/>
              </w:rPr>
              <w:t>manipulate known elements in a new context to create meaning in spoken forms</w:t>
            </w:r>
          </w:p>
        </w:tc>
      </w:tr>
      <w:tr w:rsidR="00894978" w:rsidRPr="00E32B4F" w14:paraId="49FBB0C9" w14:textId="77777777" w:rsidTr="00131F82">
        <w:trPr>
          <w:trHeight w:val="20"/>
        </w:trPr>
        <w:tc>
          <w:tcPr>
            <w:tcW w:w="2181" w:type="dxa"/>
            <w:vMerge/>
            <w:shd w:val="clear" w:color="auto" w:fill="FFFFFF"/>
          </w:tcPr>
          <w:p w14:paraId="2E6F4475" w14:textId="77777777" w:rsidR="00894978" w:rsidRPr="00E32B4F" w:rsidRDefault="00894978" w:rsidP="009F21BD">
            <w:pPr>
              <w:spacing w:after="0" w:line="269" w:lineRule="auto"/>
              <w:ind w:right="532"/>
              <w:contextualSpacing/>
              <w:rPr>
                <w:rFonts w:eastAsia="LiSu" w:cs="Calibri"/>
                <w:sz w:val="20"/>
                <w:szCs w:val="20"/>
              </w:rPr>
            </w:pPr>
          </w:p>
        </w:tc>
        <w:tc>
          <w:tcPr>
            <w:tcW w:w="6879" w:type="dxa"/>
            <w:shd w:val="clear" w:color="auto" w:fill="FFFFFF"/>
          </w:tcPr>
          <w:p w14:paraId="7DA1F9DE" w14:textId="78A624AC" w:rsidR="00894978" w:rsidRPr="00E32B4F" w:rsidRDefault="00894978" w:rsidP="005E770B">
            <w:pPr>
              <w:pStyle w:val="KHATListParagraph"/>
              <w:numPr>
                <w:ilvl w:val="0"/>
                <w:numId w:val="13"/>
              </w:numPr>
              <w:snapToGrid w:val="0"/>
              <w:spacing w:after="0" w:line="269" w:lineRule="auto"/>
              <w:ind w:left="357" w:hanging="357"/>
              <w:rPr>
                <w:sz w:val="20"/>
                <w:szCs w:val="20"/>
              </w:rPr>
            </w:pPr>
            <w:r w:rsidRPr="00E32B4F">
              <w:rPr>
                <w:rFonts w:eastAsia="Times New Roman"/>
                <w:sz w:val="20"/>
                <w:szCs w:val="20"/>
              </w:rPr>
              <w:t>structure an argument</w:t>
            </w:r>
            <w:ins w:id="688" w:author="Lisa Djanegara" w:date="2023-12-11T09:38:00Z">
              <w:r w:rsidR="001D33C8">
                <w:rPr>
                  <w:rFonts w:eastAsia="Times New Roman"/>
                  <w:sz w:val="20"/>
                  <w:szCs w:val="20"/>
                </w:rPr>
                <w:t>,</w:t>
              </w:r>
            </w:ins>
            <w:r w:rsidRPr="00E32B4F">
              <w:rPr>
                <w:rFonts w:eastAsia="Times New Roman"/>
                <w:sz w:val="20"/>
                <w:szCs w:val="20"/>
              </w:rPr>
              <w:t xml:space="preserve"> and express ideas and opinions</w:t>
            </w:r>
          </w:p>
        </w:tc>
      </w:tr>
      <w:tr w:rsidR="00894978" w:rsidRPr="00E32B4F" w14:paraId="2573181B" w14:textId="77777777" w:rsidTr="00131F82">
        <w:trPr>
          <w:trHeight w:val="20"/>
        </w:trPr>
        <w:tc>
          <w:tcPr>
            <w:tcW w:w="2181" w:type="dxa"/>
            <w:vMerge/>
            <w:shd w:val="clear" w:color="auto" w:fill="FFFFFF"/>
          </w:tcPr>
          <w:p w14:paraId="57B9E1AA" w14:textId="77777777" w:rsidR="00894978" w:rsidRPr="00E32B4F" w:rsidRDefault="00894978" w:rsidP="009F21BD">
            <w:pPr>
              <w:spacing w:after="0" w:line="269" w:lineRule="auto"/>
              <w:ind w:right="532"/>
              <w:contextualSpacing/>
              <w:rPr>
                <w:rFonts w:eastAsia="LiSu" w:cs="Calibri"/>
                <w:sz w:val="20"/>
                <w:szCs w:val="20"/>
              </w:rPr>
            </w:pPr>
          </w:p>
        </w:tc>
        <w:tc>
          <w:tcPr>
            <w:tcW w:w="6879" w:type="dxa"/>
            <w:shd w:val="clear" w:color="auto" w:fill="FFFFFF"/>
          </w:tcPr>
          <w:p w14:paraId="11131E03" w14:textId="7967CB4A" w:rsidR="00894978" w:rsidRPr="00E32B4F" w:rsidRDefault="00894978" w:rsidP="005E770B">
            <w:pPr>
              <w:pStyle w:val="KHATListParagraph"/>
              <w:numPr>
                <w:ilvl w:val="0"/>
                <w:numId w:val="13"/>
              </w:numPr>
              <w:snapToGrid w:val="0"/>
              <w:spacing w:after="0" w:line="269" w:lineRule="auto"/>
              <w:ind w:left="357" w:hanging="357"/>
              <w:rPr>
                <w:rFonts w:eastAsia="Times New Roman"/>
                <w:sz w:val="20"/>
                <w:szCs w:val="20"/>
              </w:rPr>
            </w:pPr>
            <w:r w:rsidRPr="00E32B4F">
              <w:rPr>
                <w:sz w:val="20"/>
                <w:szCs w:val="20"/>
              </w:rPr>
              <w:t>use cohesive devices</w:t>
            </w:r>
            <w:r w:rsidR="00B85DD8">
              <w:rPr>
                <w:sz w:val="20"/>
                <w:szCs w:val="20"/>
              </w:rPr>
              <w:t>,</w:t>
            </w:r>
            <w:r w:rsidRPr="00E32B4F">
              <w:rPr>
                <w:sz w:val="20"/>
                <w:szCs w:val="20"/>
              </w:rPr>
              <w:t xml:space="preserve"> apply register</w:t>
            </w:r>
            <w:r w:rsidR="00B85DD8">
              <w:rPr>
                <w:sz w:val="20"/>
                <w:szCs w:val="20"/>
              </w:rPr>
              <w:t xml:space="preserve"> and</w:t>
            </w:r>
            <w:r w:rsidRPr="00E32B4F">
              <w:rPr>
                <w:sz w:val="20"/>
                <w:szCs w:val="20"/>
              </w:rPr>
              <w:t xml:space="preserve"> grammar</w:t>
            </w:r>
            <w:ins w:id="689" w:author="Lisa Djanegara" w:date="2023-12-11T09:38:00Z">
              <w:r w:rsidR="001D33C8">
                <w:rPr>
                  <w:sz w:val="20"/>
                  <w:szCs w:val="20"/>
                </w:rPr>
                <w:t>,</w:t>
              </w:r>
            </w:ins>
            <w:r w:rsidRPr="00E32B4F">
              <w:rPr>
                <w:sz w:val="20"/>
                <w:szCs w:val="20"/>
              </w:rPr>
              <w:t xml:space="preserve"> and </w:t>
            </w:r>
            <w:r w:rsidR="00B85DD8">
              <w:rPr>
                <w:sz w:val="20"/>
                <w:szCs w:val="20"/>
              </w:rPr>
              <w:t xml:space="preserve">use </w:t>
            </w:r>
            <w:r w:rsidRPr="00E32B4F">
              <w:rPr>
                <w:sz w:val="20"/>
                <w:szCs w:val="20"/>
              </w:rPr>
              <w:t>repair strategies to practise</w:t>
            </w:r>
            <w:r w:rsidR="00654D83">
              <w:rPr>
                <w:sz w:val="20"/>
                <w:szCs w:val="20"/>
              </w:rPr>
              <w:t xml:space="preserve"> </w:t>
            </w:r>
            <w:r w:rsidR="00654D83">
              <w:rPr>
                <w:rFonts w:hint="cs"/>
                <w:sz w:val="20"/>
                <w:szCs w:val="20"/>
                <w:lang w:bidi="hi-IN"/>
              </w:rPr>
              <w:t>Korean</w:t>
            </w:r>
            <w:r w:rsidR="00654D83" w:rsidRPr="00E32B4F">
              <w:rPr>
                <w:rFonts w:hint="cs"/>
                <w:sz w:val="20"/>
                <w:szCs w:val="20"/>
                <w:lang w:bidi="hi-IN"/>
              </w:rPr>
              <w:t xml:space="preserve"> </w:t>
            </w:r>
          </w:p>
        </w:tc>
      </w:tr>
    </w:tbl>
    <w:p w14:paraId="26053282" w14:textId="1A0351CB" w:rsidR="00C07BBC" w:rsidRPr="00F31CDD" w:rsidRDefault="00C07BBC" w:rsidP="00C07BBC">
      <w:pPr>
        <w:rPr>
          <w:rFonts w:cs="Calibri"/>
        </w:rPr>
      </w:pPr>
    </w:p>
    <w:p w14:paraId="3736CB61" w14:textId="77777777" w:rsidR="00390DEB" w:rsidRDefault="00390DEB" w:rsidP="00D21319">
      <w:pPr>
        <w:sectPr w:rsidR="00390DEB" w:rsidSect="00654D83">
          <w:headerReference w:type="even" r:id="rId16"/>
          <w:headerReference w:type="default" r:id="rId17"/>
          <w:footerReference w:type="even" r:id="rId18"/>
          <w:footerReference w:type="default" r:id="rId19"/>
          <w:headerReference w:type="first" r:id="rId20"/>
          <w:footerReference w:type="first" r:id="rId21"/>
          <w:type w:val="oddPage"/>
          <w:pgSz w:w="11906" w:h="16838" w:code="9"/>
          <w:pgMar w:top="1644" w:right="1418" w:bottom="1276" w:left="1418" w:header="680" w:footer="567" w:gutter="0"/>
          <w:pgNumType w:start="1"/>
          <w:cols w:space="709"/>
          <w:titlePg/>
          <w:docGrid w:linePitch="360"/>
        </w:sectPr>
      </w:pPr>
    </w:p>
    <w:p w14:paraId="0A186606" w14:textId="6043E9A2" w:rsidR="00D21319" w:rsidRDefault="00390DEB" w:rsidP="00D21319">
      <w:r w:rsidRPr="00BF6F9A">
        <w:rPr>
          <w:noProof/>
          <w:lang w:eastAsia="en-AU" w:bidi="hi-IN"/>
        </w:rPr>
        <w:lastRenderedPageBreak/>
        <w:drawing>
          <wp:anchor distT="0" distB="0" distL="114300" distR="114300" simplePos="0" relativeHeight="251661312" behindDoc="1" locked="0" layoutInCell="1" allowOverlap="1" wp14:anchorId="2866D0B5" wp14:editId="32944D45">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D21319" w:rsidSect="00654D83">
      <w:type w:val="evenPage"/>
      <w:pgSz w:w="11906" w:h="16838" w:code="9"/>
      <w:pgMar w:top="1644" w:right="1418" w:bottom="1276" w:left="1418" w:header="680" w:footer="567" w:gutter="0"/>
      <w:pgNumType w:start="1"/>
      <w:cols w:space="709"/>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74" w:author="Lisa Djanegara" w:date="2023-12-11T09:28:00Z" w:initials="LD">
    <w:p w14:paraId="4B715F21" w14:textId="77777777" w:rsidR="004A11D4" w:rsidRDefault="004A11D4" w:rsidP="004A11D4">
      <w:pPr>
        <w:pStyle w:val="CommentText"/>
      </w:pPr>
      <w:r>
        <w:rPr>
          <w:rStyle w:val="CommentReference"/>
        </w:rPr>
        <w:annotationRef/>
      </w:r>
      <w:r>
        <w:t>New paragraph</w:t>
      </w:r>
    </w:p>
  </w:comment>
  <w:comment w:id="376" w:author="Lisa Djanegara" w:date="2023-12-11T09:31:00Z" w:initials="LD">
    <w:p w14:paraId="17372616" w14:textId="77777777" w:rsidR="004A11D4" w:rsidRDefault="004A11D4" w:rsidP="004A11D4">
      <w:pPr>
        <w:pStyle w:val="CommentText"/>
      </w:pPr>
      <w:r>
        <w:rPr>
          <w:rStyle w:val="CommentReference"/>
        </w:rPr>
        <w:annotationRef/>
      </w:r>
      <w:r>
        <w:t xml:space="preserve">Invitation is in the text types list but it is not listed here. </w:t>
      </w:r>
    </w:p>
  </w:comment>
  <w:comment w:id="379" w:author="Lisa Djanegara" w:date="2023-12-11T09:31:00Z" w:initials="LD">
    <w:p w14:paraId="593B21A6" w14:textId="77777777" w:rsidR="004A11D4" w:rsidRDefault="004A11D4" w:rsidP="004A11D4">
      <w:pPr>
        <w:pStyle w:val="CommentText"/>
      </w:pPr>
      <w:r>
        <w:rPr>
          <w:rStyle w:val="CommentReference"/>
        </w:rPr>
        <w:annotationRef/>
      </w:r>
      <w:r>
        <w:t>Report is not listed in the text types on page 10 or 14</w:t>
      </w:r>
    </w:p>
  </w:comment>
  <w:comment w:id="397" w:author="Lisa Djanegara" w:date="2023-12-11T09:32:00Z" w:initials="LD">
    <w:p w14:paraId="4C9B91FA" w14:textId="77777777" w:rsidR="004A11D4" w:rsidRDefault="004A11D4" w:rsidP="004A11D4">
      <w:pPr>
        <w:pStyle w:val="CommentText"/>
      </w:pPr>
      <w:r>
        <w:rPr>
          <w:rStyle w:val="CommentReference"/>
        </w:rPr>
        <w:annotationRef/>
      </w:r>
      <w:r>
        <w:t>This requires a sub-element</w:t>
      </w:r>
    </w:p>
  </w:comment>
  <w:comment w:id="416" w:author="Lisa Djanegara" w:date="2023-12-11T09:33:00Z" w:initials="LD">
    <w:p w14:paraId="2EE9D1D4" w14:textId="77777777" w:rsidR="004A11D4" w:rsidRDefault="004A11D4" w:rsidP="004A11D4">
      <w:pPr>
        <w:pStyle w:val="CommentText"/>
      </w:pPr>
      <w:r>
        <w:rPr>
          <w:rStyle w:val="CommentReference"/>
        </w:rPr>
        <w:annotationRef/>
      </w:r>
      <w:r>
        <w:t>This requires a sub-element</w:t>
      </w:r>
    </w:p>
  </w:comment>
  <w:comment w:id="424" w:author="Lisa Djanegara" w:date="2023-12-11T09:33:00Z" w:initials="LD">
    <w:p w14:paraId="6FA1E212" w14:textId="77777777" w:rsidR="004A11D4" w:rsidRDefault="004A11D4" w:rsidP="004A11D4">
      <w:pPr>
        <w:pStyle w:val="CommentText"/>
      </w:pPr>
      <w:r>
        <w:rPr>
          <w:rStyle w:val="CommentReference"/>
        </w:rPr>
        <w:annotationRef/>
      </w:r>
      <w:r>
        <w:t>This requires a sub-element</w:t>
      </w:r>
    </w:p>
  </w:comment>
  <w:comment w:id="465" w:author="Lisa Djanegara" w:date="2023-12-11T09:34:00Z" w:initials="LD">
    <w:p w14:paraId="2CEF45B2" w14:textId="77777777" w:rsidR="004A11D4" w:rsidRDefault="004A11D4" w:rsidP="004A11D4">
      <w:pPr>
        <w:pStyle w:val="CommentText"/>
      </w:pPr>
      <w:r>
        <w:rPr>
          <w:rStyle w:val="CommentReference"/>
        </w:rPr>
        <w:annotationRef/>
      </w:r>
      <w:r>
        <w:t>This requires a sub-element</w:t>
      </w:r>
    </w:p>
  </w:comment>
  <w:comment w:id="485" w:author="Lisa Djanegara" w:date="2023-12-11T09:34:00Z" w:initials="LD">
    <w:p w14:paraId="5BBE8522" w14:textId="77777777" w:rsidR="004A11D4" w:rsidRDefault="004A11D4" w:rsidP="004A11D4">
      <w:pPr>
        <w:pStyle w:val="CommentText"/>
      </w:pPr>
      <w:r>
        <w:rPr>
          <w:rStyle w:val="CommentReference"/>
        </w:rPr>
        <w:annotationRef/>
      </w:r>
      <w:r>
        <w:t>This requires a sub-element</w:t>
      </w:r>
    </w:p>
  </w:comment>
  <w:comment w:id="488" w:author="Lisa Djanegara" w:date="2023-12-11T09:35:00Z" w:initials="LD">
    <w:p w14:paraId="0AA2E78A" w14:textId="77777777" w:rsidR="004A11D4" w:rsidRDefault="004A11D4" w:rsidP="004A11D4">
      <w:pPr>
        <w:pStyle w:val="CommentText"/>
      </w:pPr>
      <w:r>
        <w:rPr>
          <w:rStyle w:val="CommentReference"/>
        </w:rPr>
        <w:annotationRef/>
      </w:r>
      <w:r>
        <w:t>This requires a sub-element</w:t>
      </w:r>
    </w:p>
  </w:comment>
  <w:comment w:id="525" w:author="Lisa Djanegara" w:date="2023-12-11T09:36:00Z" w:initials="LD">
    <w:p w14:paraId="22605854" w14:textId="77777777" w:rsidR="004A11D4" w:rsidRDefault="004A11D4" w:rsidP="004A11D4">
      <w:pPr>
        <w:pStyle w:val="CommentText"/>
      </w:pPr>
      <w:r>
        <w:rPr>
          <w:rStyle w:val="CommentReference"/>
        </w:rPr>
        <w:annotationRef/>
      </w:r>
      <w:r>
        <w:t>This requires a sub-element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B715F21" w15:done="0"/>
  <w15:commentEx w15:paraId="17372616" w15:done="0"/>
  <w15:commentEx w15:paraId="593B21A6" w15:done="0"/>
  <w15:commentEx w15:paraId="4C9B91FA" w15:done="0"/>
  <w15:commentEx w15:paraId="2EE9D1D4" w15:done="0"/>
  <w15:commentEx w15:paraId="6FA1E212" w15:done="0"/>
  <w15:commentEx w15:paraId="2CEF45B2" w15:done="0"/>
  <w15:commentEx w15:paraId="5BBE8522" w15:done="0"/>
  <w15:commentEx w15:paraId="0AA2E78A" w15:done="0"/>
  <w15:commentEx w15:paraId="2260585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3D04685" w16cex:dateUtc="2023-12-11T01:28:00Z"/>
  <w16cex:commentExtensible w16cex:durableId="077B0722" w16cex:dateUtc="2023-12-11T01:31:00Z"/>
  <w16cex:commentExtensible w16cex:durableId="6D30C752" w16cex:dateUtc="2023-12-11T01:31:00Z"/>
  <w16cex:commentExtensible w16cex:durableId="57D58998" w16cex:dateUtc="2023-12-11T01:32:00Z"/>
  <w16cex:commentExtensible w16cex:durableId="737A8643" w16cex:dateUtc="2023-12-11T01:33:00Z"/>
  <w16cex:commentExtensible w16cex:durableId="6389863D" w16cex:dateUtc="2023-12-11T01:33:00Z"/>
  <w16cex:commentExtensible w16cex:durableId="1D40D834" w16cex:dateUtc="2023-12-11T01:34:00Z"/>
  <w16cex:commentExtensible w16cex:durableId="7AED57F4" w16cex:dateUtc="2023-12-11T01:34:00Z"/>
  <w16cex:commentExtensible w16cex:durableId="58B8C545" w16cex:dateUtc="2023-12-11T01:35:00Z"/>
  <w16cex:commentExtensible w16cex:durableId="39D6306C" w16cex:dateUtc="2023-12-11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715F21" w16cid:durableId="53D04685"/>
  <w16cid:commentId w16cid:paraId="17372616" w16cid:durableId="077B0722"/>
  <w16cid:commentId w16cid:paraId="593B21A6" w16cid:durableId="6D30C752"/>
  <w16cid:commentId w16cid:paraId="4C9B91FA" w16cid:durableId="57D58998"/>
  <w16cid:commentId w16cid:paraId="2EE9D1D4" w16cid:durableId="737A8643"/>
  <w16cid:commentId w16cid:paraId="6FA1E212" w16cid:durableId="6389863D"/>
  <w16cid:commentId w16cid:paraId="2CEF45B2" w16cid:durableId="1D40D834"/>
  <w16cid:commentId w16cid:paraId="5BBE8522" w16cid:durableId="7AED57F4"/>
  <w16cid:commentId w16cid:paraId="0AA2E78A" w16cid:durableId="58B8C545"/>
  <w16cid:commentId w16cid:paraId="22605854" w16cid:durableId="39D6306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FF31D" w14:textId="77777777" w:rsidR="004A6559" w:rsidRDefault="004A6559" w:rsidP="00742128">
      <w:pPr>
        <w:spacing w:line="240" w:lineRule="auto"/>
      </w:pPr>
      <w:r>
        <w:separator/>
      </w:r>
    </w:p>
  </w:endnote>
  <w:endnote w:type="continuationSeparator" w:id="0">
    <w:p w14:paraId="74747952" w14:textId="77777777" w:rsidR="004A6559" w:rsidRDefault="004A6559" w:rsidP="007421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embedRegular r:id="rId1" w:subsetted="1" w:fontKey="{A4AD2187-01B4-4263-B594-303E2BB8128C}"/>
    <w:embedBold r:id="rId2" w:subsetted="1" w:fontKey="{8D0DECDD-7A38-4F3A-83B9-1285594B964A}"/>
  </w:font>
  <w:font w:name="Calibri">
    <w:panose1 w:val="020F0502020204030204"/>
    <w:charset w:val="00"/>
    <w:family w:val="swiss"/>
    <w:pitch w:val="variable"/>
    <w:sig w:usb0="E4002EFF" w:usb1="C000247B" w:usb2="00000009" w:usb3="00000000" w:csb0="000001FF" w:csb1="00000000"/>
    <w:embedRegular r:id="rId3" w:fontKey="{71C4DC6F-3726-4492-B12A-C1BC31AB81F1}"/>
    <w:embedBold r:id="rId4" w:fontKey="{8784D2F0-2E65-4179-ABA9-5AF588439CC7}"/>
    <w:embedItalic r:id="rId5" w:fontKey="{6917B7C6-79A1-43FC-BFEA-723ED17E7ED4}"/>
    <w:embedBoldItalic r:id="rId6" w:fontKey="{3CF0D29F-B743-4DEA-A25C-A87F821BF2E0}"/>
  </w:font>
  <w:font w:name="MS Mincho">
    <w:altName w:val="ＭＳ 明朝"/>
    <w:panose1 w:val="02020609040205080304"/>
    <w:charset w:val="80"/>
    <w:family w:val="modern"/>
    <w:pitch w:val="fixed"/>
    <w:sig w:usb0="E00002FF" w:usb1="6AC7FDFB" w:usb2="08000012" w:usb3="00000000" w:csb0="0002009F" w:csb1="00000000"/>
    <w:embedRegular r:id="rId7" w:subsetted="1" w:fontKey="{C901EB16-A216-462C-9EC3-7BE7ADD7DEBB}"/>
  </w:font>
  <w:font w:name="Mangal">
    <w:panose1 w:val="00000400000000000000"/>
    <w:charset w:val="00"/>
    <w:family w:val="roman"/>
    <w:pitch w:val="variable"/>
    <w:sig w:usb0="00008003" w:usb1="00000000" w:usb2="00000000" w:usb3="00000000" w:csb0="00000001" w:csb1="00000000"/>
    <w:embedRegular r:id="rId8" w:fontKey="{905DECD8-E145-4FD2-A4A5-282122B2B521}"/>
    <w:embedBold r:id="rId9" w:fontKey="{9EBDEF11-FE6D-499D-AFC3-7CD489E16ACF}"/>
    <w:embedItalic r:id="rId10" w:fontKey="{43A369F3-0B0F-4AB3-89DA-9D9E2D536E28}"/>
  </w:font>
  <w:font w:name="MS Gothic">
    <w:altName w:val="ＭＳ ゴシック"/>
    <w:panose1 w:val="020B0609070205080204"/>
    <w:charset w:val="80"/>
    <w:family w:val="modern"/>
    <w:pitch w:val="fixed"/>
    <w:sig w:usb0="E00002FF" w:usb1="6AC7FDFB" w:usb2="08000012" w:usb3="00000000" w:csb0="0002009F" w:csb1="00000000"/>
    <w:embedRegular r:id="rId11" w:subsetted="1" w:fontKey="{48AC14EA-0338-4373-ABF1-35FDB0B1DC66}"/>
  </w:font>
  <w:font w:name="Franklin Gothic Book">
    <w:panose1 w:val="020B0503020102020204"/>
    <w:charset w:val="00"/>
    <w:family w:val="swiss"/>
    <w:pitch w:val="variable"/>
    <w:sig w:usb0="00000287" w:usb1="00000000" w:usb2="00000000" w:usb3="00000000" w:csb0="0000009F" w:csb1="00000000"/>
    <w:embedRegular r:id="rId12" w:fontKey="{9551C9BB-FC7D-47C7-A9FA-5038CD3F1908}"/>
    <w:embedBold r:id="rId13" w:fontKey="{32DDDE8E-E000-4769-8343-4C86C449A0F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4" w:fontKey="{BCD47D2F-38C6-4F6B-8231-ECA2A07945C8}"/>
  </w:font>
  <w:font w:name="LiSu">
    <w:altName w:val="SimSun"/>
    <w:charset w:val="86"/>
    <w:family w:val="roman"/>
    <w:pitch w:val="default"/>
  </w:font>
  <w:font w:name="Calibri Light">
    <w:panose1 w:val="020F0302020204030204"/>
    <w:charset w:val="00"/>
    <w:family w:val="swiss"/>
    <w:pitch w:val="variable"/>
    <w:sig w:usb0="E4002EFF" w:usb1="C000247B" w:usb2="00000009" w:usb3="00000000" w:csb0="000001FF" w:csb1="00000000"/>
    <w:embedBold r:id="rId15" w:fontKey="{E2E86B07-A3FF-4054-BA42-D7632AA579FD}"/>
  </w:font>
  <w:font w:name="Helvetica">
    <w:panose1 w:val="020B0604020202020204"/>
    <w:charset w:val="00"/>
    <w:family w:val="swiss"/>
    <w:pitch w:val="variable"/>
    <w:sig w:usb0="E0002EFF" w:usb1="C000785B" w:usb2="00000009" w:usb3="00000000" w:csb0="000001FF" w:csb1="00000000"/>
    <w:embedRegular r:id="rId16" w:fontKey="{0DF730D4-8018-4CCC-8C95-8FE734C4CC71}"/>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95026" w14:textId="7E06570B" w:rsidR="00E05BEA" w:rsidRPr="003B2E00" w:rsidRDefault="00E05BEA" w:rsidP="00E05BEA">
    <w:pPr>
      <w:pBdr>
        <w:top w:val="single" w:sz="4" w:space="4" w:color="5C815C"/>
      </w:pBdr>
      <w:spacing w:line="240" w:lineRule="auto"/>
      <w:rPr>
        <w:rFonts w:eastAsia="Times New Roman" w:cs="Calibri"/>
        <w:b/>
        <w:bCs/>
        <w:noProof/>
        <w:color w:val="342568"/>
        <w:sz w:val="18"/>
        <w:szCs w:val="18"/>
      </w:rPr>
    </w:pPr>
    <w:r w:rsidRPr="003B2E00">
      <w:rPr>
        <w:rFonts w:eastAsia="Times New Roman" w:cs="Calibri"/>
        <w:b/>
        <w:bCs/>
        <w:noProof/>
        <w:color w:val="342568"/>
        <w:sz w:val="18"/>
        <w:szCs w:val="18"/>
      </w:rPr>
      <w:t>2022/45795</w:t>
    </w:r>
    <w:r w:rsidR="005B612D">
      <w:rPr>
        <w:rFonts w:eastAsia="Times New Roman" w:cs="Calibri"/>
        <w:b/>
        <w:bCs/>
        <w:noProof/>
        <w:color w:val="342568"/>
        <w:sz w:val="18"/>
        <w:szCs w:val="18"/>
      </w:rPr>
      <w:t>[</w:t>
    </w:r>
    <w:r w:rsidRPr="003B2E00">
      <w:rPr>
        <w:rFonts w:eastAsia="Times New Roman" w:cs="Calibri"/>
        <w:b/>
        <w:bCs/>
        <w:noProof/>
        <w:color w:val="342568"/>
        <w:sz w:val="18"/>
        <w:szCs w:val="18"/>
      </w:rPr>
      <w:t>v</w:t>
    </w:r>
    <w:ins w:id="1" w:author="Sarah Morris-Batt" w:date="2024-01-12T15:13:00Z">
      <w:r w:rsidR="00C406D1">
        <w:rPr>
          <w:rFonts w:eastAsia="Times New Roman" w:cs="Calibri"/>
          <w:b/>
          <w:bCs/>
          <w:noProof/>
          <w:color w:val="342568"/>
          <w:sz w:val="18"/>
          <w:szCs w:val="18"/>
        </w:rPr>
        <w:t>6</w:t>
      </w:r>
    </w:ins>
    <w:del w:id="2" w:author="Sarah Morris-Batt" w:date="2024-01-12T15:13:00Z">
      <w:r w:rsidR="003775AD" w:rsidDel="00C406D1">
        <w:rPr>
          <w:rFonts w:eastAsia="Times New Roman" w:cs="Calibri"/>
          <w:b/>
          <w:bCs/>
          <w:noProof/>
          <w:color w:val="342568"/>
          <w:sz w:val="18"/>
          <w:szCs w:val="18"/>
        </w:rPr>
        <w:delText>5</w:delText>
      </w:r>
    </w:del>
    <w:r w:rsidR="005B612D">
      <w:rPr>
        <w:rFonts w:eastAsia="Times New Roman" w:cs="Calibri"/>
        <w:b/>
        <w:bCs/>
        <w:noProof/>
        <w:color w:val="342568"/>
        <w:sz w:val="18"/>
        <w:szCs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ACE17" w14:textId="1F40DE1D" w:rsidR="001C0FC6" w:rsidRPr="00E32B4F" w:rsidRDefault="006346E0" w:rsidP="00D4110C">
    <w:pPr>
      <w:pStyle w:val="Footer"/>
      <w:pBdr>
        <w:top w:val="single" w:sz="8" w:space="4" w:color="5C815C" w:themeColor="accent3" w:themeShade="BF"/>
      </w:pBdr>
      <w:tabs>
        <w:tab w:val="clear" w:pos="4513"/>
        <w:tab w:val="clear" w:pos="9026"/>
      </w:tabs>
      <w:rPr>
        <w:rFonts w:cs="Calibri"/>
        <w:b/>
        <w:noProof/>
        <w:color w:val="342568" w:themeColor="accent1" w:themeShade="BF"/>
        <w:sz w:val="18"/>
      </w:rPr>
    </w:pPr>
    <w:r>
      <w:rPr>
        <w:rFonts w:cs="Calibri"/>
        <w:b/>
        <w:noProof/>
        <w:color w:val="342568" w:themeColor="accent1" w:themeShade="BF"/>
        <w:sz w:val="18"/>
      </w:rPr>
      <w:t>Korean</w:t>
    </w:r>
    <w:r w:rsidR="001C0FC6" w:rsidRPr="00E32B4F">
      <w:rPr>
        <w:rFonts w:cs="Calibri"/>
        <w:b/>
        <w:noProof/>
        <w:color w:val="342568" w:themeColor="accent1" w:themeShade="BF"/>
        <w:sz w:val="18"/>
      </w:rPr>
      <w:t>: Background Language | ATAR | Year 1</w:t>
    </w:r>
    <w:r w:rsidR="00483ED0">
      <w:rPr>
        <w:rFonts w:cs="Calibri"/>
        <w:b/>
        <w:noProof/>
        <w:color w:val="342568" w:themeColor="accent1" w:themeShade="BF"/>
        <w:sz w:val="18"/>
      </w:rPr>
      <w:t>2</w:t>
    </w:r>
    <w:r w:rsidR="001C0FC6" w:rsidRPr="00E32B4F">
      <w:rPr>
        <w:rFonts w:cs="Calibri"/>
        <w:b/>
        <w:noProof/>
        <w:color w:val="342568" w:themeColor="accent1" w:themeShade="BF"/>
        <w:sz w:val="18"/>
      </w:rPr>
      <w:t xml:space="preserve"> syllabus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50073" w14:textId="79FBB5E0" w:rsidR="001C0FC6" w:rsidRPr="00E32B4F" w:rsidRDefault="006346E0" w:rsidP="00D4110C">
    <w:pPr>
      <w:pStyle w:val="Footer"/>
      <w:pBdr>
        <w:top w:val="single" w:sz="8" w:space="4" w:color="5C815C" w:themeColor="accent3" w:themeShade="BF"/>
      </w:pBdr>
      <w:tabs>
        <w:tab w:val="clear" w:pos="4513"/>
        <w:tab w:val="clear" w:pos="9026"/>
      </w:tabs>
      <w:jc w:val="right"/>
      <w:rPr>
        <w:rFonts w:cs="Calibri"/>
        <w:b/>
        <w:bCs/>
        <w:noProof/>
        <w:color w:val="342568"/>
        <w:sz w:val="18"/>
        <w:szCs w:val="18"/>
      </w:rPr>
    </w:pPr>
    <w:r>
      <w:rPr>
        <w:rFonts w:cs="Calibri"/>
        <w:b/>
        <w:bCs/>
        <w:noProof/>
        <w:color w:val="342568"/>
        <w:sz w:val="18"/>
        <w:szCs w:val="18"/>
      </w:rPr>
      <w:t>Korean</w:t>
    </w:r>
    <w:r w:rsidR="001C0FC6" w:rsidRPr="00E32B4F">
      <w:rPr>
        <w:rFonts w:cs="Calibri"/>
        <w:b/>
        <w:bCs/>
        <w:noProof/>
        <w:color w:val="342568"/>
        <w:sz w:val="18"/>
        <w:szCs w:val="18"/>
      </w:rPr>
      <w:t>: Background Language | ATAR | Year 1</w:t>
    </w:r>
    <w:r w:rsidR="00483ED0">
      <w:rPr>
        <w:rFonts w:cs="Calibri"/>
        <w:b/>
        <w:bCs/>
        <w:noProof/>
        <w:color w:val="342568"/>
        <w:sz w:val="18"/>
        <w:szCs w:val="18"/>
      </w:rPr>
      <w:t>2</w:t>
    </w:r>
    <w:r w:rsidR="001C0FC6" w:rsidRPr="00E32B4F">
      <w:rPr>
        <w:rFonts w:cs="Calibri"/>
        <w:b/>
        <w:bCs/>
        <w:noProof/>
        <w:color w:val="342568"/>
        <w:sz w:val="18"/>
        <w:szCs w:val="18"/>
      </w:rPr>
      <w:t xml:space="preserve"> syllabus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D4BB6" w14:textId="1BA7DE69" w:rsidR="001C0FC6" w:rsidRPr="00E32B4F" w:rsidRDefault="006346E0" w:rsidP="001C0FC6">
    <w:pPr>
      <w:pStyle w:val="Footer"/>
      <w:pBdr>
        <w:top w:val="single" w:sz="8" w:space="4" w:color="5C815C" w:themeColor="accent3" w:themeShade="BF"/>
      </w:pBdr>
      <w:tabs>
        <w:tab w:val="clear" w:pos="4513"/>
        <w:tab w:val="clear" w:pos="9026"/>
      </w:tabs>
      <w:jc w:val="right"/>
      <w:rPr>
        <w:rFonts w:cs="Calibri"/>
        <w:b/>
        <w:bCs/>
        <w:noProof/>
        <w:color w:val="342568"/>
        <w:sz w:val="18"/>
        <w:szCs w:val="18"/>
      </w:rPr>
    </w:pPr>
    <w:r>
      <w:rPr>
        <w:rFonts w:cs="Calibri"/>
        <w:b/>
        <w:bCs/>
        <w:noProof/>
        <w:color w:val="342568"/>
        <w:sz w:val="18"/>
        <w:szCs w:val="18"/>
      </w:rPr>
      <w:t>Korean</w:t>
    </w:r>
    <w:r w:rsidR="001C0FC6" w:rsidRPr="00E32B4F">
      <w:rPr>
        <w:rFonts w:cs="Calibri"/>
        <w:b/>
        <w:bCs/>
        <w:noProof/>
        <w:color w:val="342568"/>
        <w:sz w:val="18"/>
        <w:szCs w:val="18"/>
      </w:rPr>
      <w:t>: Background Language | ATAR | Year 1</w:t>
    </w:r>
    <w:r w:rsidR="003D52B3">
      <w:rPr>
        <w:rFonts w:cs="Calibri"/>
        <w:b/>
        <w:bCs/>
        <w:noProof/>
        <w:color w:val="342568"/>
        <w:sz w:val="18"/>
        <w:szCs w:val="18"/>
      </w:rPr>
      <w:t>2</w:t>
    </w:r>
    <w:r w:rsidR="001C0FC6" w:rsidRPr="00E32B4F">
      <w:rPr>
        <w:rFonts w:cs="Calibri"/>
        <w:b/>
        <w:bCs/>
        <w:noProof/>
        <w:color w:val="342568"/>
        <w:sz w:val="18"/>
        <w:szCs w:val="18"/>
      </w:rPr>
      <w:t xml:space="preserve">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DEAC7" w14:textId="77777777" w:rsidR="004A6559" w:rsidRDefault="004A6559" w:rsidP="00742128">
      <w:pPr>
        <w:spacing w:line="240" w:lineRule="auto"/>
      </w:pPr>
      <w:r>
        <w:separator/>
      </w:r>
    </w:p>
  </w:footnote>
  <w:footnote w:type="continuationSeparator" w:id="0">
    <w:p w14:paraId="287ACB13" w14:textId="77777777" w:rsidR="004A6559" w:rsidRDefault="004A6559" w:rsidP="007421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EDFF5" w14:textId="53CE99C7" w:rsidR="001C0FC6" w:rsidRPr="00E32B4F" w:rsidRDefault="001C0FC6" w:rsidP="00D77716">
    <w:pPr>
      <w:pStyle w:val="Header"/>
      <w:pBdr>
        <w:bottom w:val="single" w:sz="8" w:space="1" w:color="5C815C" w:themeColor="accent3" w:themeShade="BF"/>
      </w:pBdr>
      <w:tabs>
        <w:tab w:val="clear" w:pos="4513"/>
        <w:tab w:val="clear" w:pos="9026"/>
      </w:tabs>
      <w:ind w:left="-1418" w:right="9356"/>
      <w:jc w:val="right"/>
      <w:rPr>
        <w:rFonts w:cs="Calibri"/>
        <w:b/>
        <w:noProof/>
        <w:color w:val="46328C" w:themeColor="accent1"/>
        <w:sz w:val="36"/>
        <w:szCs w:val="36"/>
      </w:rPr>
    </w:pPr>
    <w:r w:rsidRPr="00E32B4F">
      <w:rPr>
        <w:rFonts w:cs="Calibri"/>
        <w:b/>
        <w:noProof/>
        <w:color w:val="46328C" w:themeColor="accent1"/>
        <w:sz w:val="36"/>
        <w:szCs w:val="36"/>
      </w:rPr>
      <w:fldChar w:fldCharType="begin"/>
    </w:r>
    <w:r w:rsidRPr="00E32B4F">
      <w:rPr>
        <w:rFonts w:cs="Calibri"/>
        <w:b/>
        <w:noProof/>
        <w:color w:val="46328C" w:themeColor="accent1"/>
        <w:sz w:val="36"/>
        <w:szCs w:val="36"/>
      </w:rPr>
      <w:instrText xml:space="preserve"> PAGE   \* MERGEFORMAT </w:instrText>
    </w:r>
    <w:r w:rsidRPr="00E32B4F">
      <w:rPr>
        <w:rFonts w:cs="Calibri"/>
        <w:b/>
        <w:noProof/>
        <w:color w:val="46328C" w:themeColor="accent1"/>
        <w:sz w:val="36"/>
        <w:szCs w:val="36"/>
      </w:rPr>
      <w:fldChar w:fldCharType="separate"/>
    </w:r>
    <w:r w:rsidR="00D06CE3">
      <w:rPr>
        <w:rFonts w:cs="Calibri"/>
        <w:b/>
        <w:noProof/>
        <w:color w:val="46328C" w:themeColor="accent1"/>
        <w:sz w:val="36"/>
        <w:szCs w:val="36"/>
      </w:rPr>
      <w:t>8</w:t>
    </w:r>
    <w:r w:rsidRPr="00E32B4F">
      <w:rPr>
        <w:rFonts w:cs="Calibri"/>
        <w:b/>
        <w:noProof/>
        <w:color w:val="46328C" w:themeColor="accent1"/>
        <w:sz w:val="36"/>
        <w:szCs w:val="3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E0DD2" w14:textId="4D3C64E2" w:rsidR="001C0FC6" w:rsidRPr="00E32B4F" w:rsidRDefault="001C0FC6" w:rsidP="00D77716">
    <w:pPr>
      <w:pStyle w:val="Header"/>
      <w:pBdr>
        <w:bottom w:val="single" w:sz="8" w:space="1" w:color="5C815C" w:themeColor="accent3" w:themeShade="BF"/>
      </w:pBdr>
      <w:tabs>
        <w:tab w:val="clear" w:pos="4513"/>
        <w:tab w:val="clear" w:pos="9026"/>
      </w:tabs>
      <w:ind w:left="9356" w:right="-1440"/>
      <w:rPr>
        <w:rFonts w:cs="Calibri"/>
        <w:b/>
        <w:color w:val="46328C" w:themeColor="accent1"/>
        <w:sz w:val="36"/>
        <w:szCs w:val="36"/>
      </w:rPr>
    </w:pPr>
    <w:r w:rsidRPr="00E32B4F">
      <w:rPr>
        <w:rFonts w:cs="Calibri"/>
        <w:b/>
        <w:color w:val="46328C" w:themeColor="accent1"/>
        <w:sz w:val="36"/>
        <w:szCs w:val="36"/>
      </w:rPr>
      <w:fldChar w:fldCharType="begin"/>
    </w:r>
    <w:r w:rsidRPr="00E32B4F">
      <w:rPr>
        <w:rFonts w:cs="Calibri"/>
        <w:b/>
        <w:color w:val="46328C" w:themeColor="accent1"/>
        <w:sz w:val="36"/>
        <w:szCs w:val="36"/>
      </w:rPr>
      <w:instrText xml:space="preserve"> PAGE   \* MERGEFORMAT </w:instrText>
    </w:r>
    <w:r w:rsidRPr="00E32B4F">
      <w:rPr>
        <w:rFonts w:cs="Calibri"/>
        <w:b/>
        <w:color w:val="46328C" w:themeColor="accent1"/>
        <w:sz w:val="36"/>
        <w:szCs w:val="36"/>
      </w:rPr>
      <w:fldChar w:fldCharType="separate"/>
    </w:r>
    <w:r w:rsidR="00D06CE3">
      <w:rPr>
        <w:rFonts w:cs="Calibri"/>
        <w:b/>
        <w:noProof/>
        <w:color w:val="46328C" w:themeColor="accent1"/>
        <w:sz w:val="36"/>
        <w:szCs w:val="36"/>
      </w:rPr>
      <w:t>9</w:t>
    </w:r>
    <w:r w:rsidRPr="00E32B4F">
      <w:rPr>
        <w:rFonts w:cs="Calibri"/>
        <w:b/>
        <w:noProof/>
        <w:color w:val="46328C" w:themeColor="accent1"/>
        <w:sz w:val="36"/>
        <w:szCs w:val="3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360B9" w14:textId="77694E6E" w:rsidR="001C0FC6" w:rsidRPr="00E32B4F" w:rsidRDefault="001C0FC6" w:rsidP="00D77716">
    <w:pPr>
      <w:pStyle w:val="Header"/>
      <w:pBdr>
        <w:bottom w:val="single" w:sz="8" w:space="1" w:color="5C815C" w:themeColor="accent3" w:themeShade="BF"/>
      </w:pBdr>
      <w:tabs>
        <w:tab w:val="clear" w:pos="4513"/>
        <w:tab w:val="clear" w:pos="9026"/>
      </w:tabs>
      <w:ind w:left="9356" w:right="-1440"/>
      <w:rPr>
        <w:rFonts w:cs="Calibri"/>
        <w:b/>
        <w:color w:val="46328C" w:themeColor="accent1"/>
        <w:sz w:val="36"/>
        <w:szCs w:val="36"/>
      </w:rPr>
    </w:pPr>
    <w:r w:rsidRPr="00E32B4F">
      <w:rPr>
        <w:rFonts w:cs="Calibri"/>
        <w:b/>
        <w:color w:val="46328C" w:themeColor="accent1"/>
        <w:sz w:val="36"/>
        <w:szCs w:val="36"/>
      </w:rPr>
      <w:fldChar w:fldCharType="begin"/>
    </w:r>
    <w:r w:rsidRPr="00E32B4F">
      <w:rPr>
        <w:rFonts w:cs="Calibri"/>
        <w:b/>
        <w:color w:val="46328C" w:themeColor="accent1"/>
        <w:sz w:val="36"/>
        <w:szCs w:val="36"/>
      </w:rPr>
      <w:instrText xml:space="preserve"> PAGE   \* MERGEFORMAT </w:instrText>
    </w:r>
    <w:r w:rsidRPr="00E32B4F">
      <w:rPr>
        <w:rFonts w:cs="Calibri"/>
        <w:b/>
        <w:color w:val="46328C" w:themeColor="accent1"/>
        <w:sz w:val="36"/>
        <w:szCs w:val="36"/>
      </w:rPr>
      <w:fldChar w:fldCharType="separate"/>
    </w:r>
    <w:r w:rsidR="00D06CE3">
      <w:rPr>
        <w:rFonts w:cs="Calibri"/>
        <w:b/>
        <w:noProof/>
        <w:color w:val="46328C" w:themeColor="accent1"/>
        <w:sz w:val="36"/>
        <w:szCs w:val="36"/>
      </w:rPr>
      <w:t>1</w:t>
    </w:r>
    <w:r w:rsidRPr="00E32B4F">
      <w:rPr>
        <w:rFonts w:cs="Calibri"/>
        <w:b/>
        <w:noProof/>
        <w:color w:val="46328C" w:themeColor="accent1"/>
        <w:sz w:val="36"/>
        <w:szCs w:val="3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3961"/>
    <w:multiLevelType w:val="multilevel"/>
    <w:tmpl w:val="F0049284"/>
    <w:numStyleLink w:val="KHATbulletlist"/>
  </w:abstractNum>
  <w:abstractNum w:abstractNumId="1"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D8A2111"/>
    <w:multiLevelType w:val="multilevel"/>
    <w:tmpl w:val="F0049284"/>
    <w:numStyleLink w:val="KHATbulletlist"/>
  </w:abstractNum>
  <w:abstractNum w:abstractNumId="3" w15:restartNumberingAfterBreak="0">
    <w:nsid w:val="1A6B3011"/>
    <w:multiLevelType w:val="hybridMultilevel"/>
    <w:tmpl w:val="7F14A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E8308F"/>
    <w:multiLevelType w:val="hybridMultilevel"/>
    <w:tmpl w:val="18BE8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CF4181"/>
    <w:multiLevelType w:val="multilevel"/>
    <w:tmpl w:val="F0049284"/>
    <w:numStyleLink w:val="KHATbulletlist"/>
  </w:abstractNum>
  <w:abstractNum w:abstractNumId="6" w15:restartNumberingAfterBreak="0">
    <w:nsid w:val="1DED3F6E"/>
    <w:multiLevelType w:val="hybridMultilevel"/>
    <w:tmpl w:val="8786A092"/>
    <w:lvl w:ilvl="0" w:tplc="1796488C">
      <w:numFmt w:val="bullet"/>
      <w:lvlText w:val="-"/>
      <w:lvlJc w:val="left"/>
      <w:pPr>
        <w:ind w:left="720" w:hanging="360"/>
      </w:pPr>
      <w:rPr>
        <w:rFonts w:ascii="Malgun Gothic" w:eastAsia="Malgun Gothic" w:hAnsi="Malgun Gothic" w:cs="Calibri" w:hint="eastAsia"/>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D34E89"/>
    <w:multiLevelType w:val="multilevel"/>
    <w:tmpl w:val="F0049284"/>
    <w:numStyleLink w:val="KHATbulletlist"/>
  </w:abstractNum>
  <w:abstractNum w:abstractNumId="8" w15:restartNumberingAfterBreak="0">
    <w:nsid w:val="23483EA0"/>
    <w:multiLevelType w:val="multilevel"/>
    <w:tmpl w:val="05780B1A"/>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9" w15:restartNumberingAfterBreak="0">
    <w:nsid w:val="443F7782"/>
    <w:multiLevelType w:val="multilevel"/>
    <w:tmpl w:val="F0049284"/>
    <w:numStyleLink w:val="KHATbulletlist"/>
  </w:abstractNum>
  <w:abstractNum w:abstractNumId="10" w15:restartNumberingAfterBreak="0">
    <w:nsid w:val="45F92076"/>
    <w:multiLevelType w:val="multilevel"/>
    <w:tmpl w:val="F0049284"/>
    <w:numStyleLink w:val="KHATbulletlist"/>
  </w:abstractNum>
  <w:abstractNum w:abstractNumId="11" w15:restartNumberingAfterBreak="0">
    <w:nsid w:val="4A196A8B"/>
    <w:multiLevelType w:val="multilevel"/>
    <w:tmpl w:val="F0049284"/>
    <w:numStyleLink w:val="KHATbulletlist"/>
  </w:abstractNum>
  <w:abstractNum w:abstractNumId="12" w15:restartNumberingAfterBreak="0">
    <w:nsid w:val="4FA40C71"/>
    <w:multiLevelType w:val="hybridMultilevel"/>
    <w:tmpl w:val="87F09E70"/>
    <w:lvl w:ilvl="0" w:tplc="0C090001">
      <w:start w:val="1"/>
      <w:numFmt w:val="bullet"/>
      <w:lvlText w:val=""/>
      <w:lvlJc w:val="left"/>
      <w:pPr>
        <w:ind w:left="261" w:hanging="360"/>
      </w:pPr>
      <w:rPr>
        <w:rFonts w:ascii="Symbol" w:hAnsi="Symbol" w:hint="default"/>
      </w:rPr>
    </w:lvl>
    <w:lvl w:ilvl="1" w:tplc="0C090003" w:tentative="1">
      <w:start w:val="1"/>
      <w:numFmt w:val="bullet"/>
      <w:lvlText w:val="o"/>
      <w:lvlJc w:val="left"/>
      <w:pPr>
        <w:ind w:left="1341" w:hanging="360"/>
      </w:pPr>
      <w:rPr>
        <w:rFonts w:ascii="Courier New" w:hAnsi="Courier New" w:cs="Courier New" w:hint="default"/>
      </w:rPr>
    </w:lvl>
    <w:lvl w:ilvl="2" w:tplc="0C090005" w:tentative="1">
      <w:start w:val="1"/>
      <w:numFmt w:val="bullet"/>
      <w:lvlText w:val=""/>
      <w:lvlJc w:val="left"/>
      <w:pPr>
        <w:ind w:left="2061" w:hanging="360"/>
      </w:pPr>
      <w:rPr>
        <w:rFonts w:ascii="Wingdings" w:hAnsi="Wingdings" w:hint="default"/>
      </w:rPr>
    </w:lvl>
    <w:lvl w:ilvl="3" w:tplc="0C090001" w:tentative="1">
      <w:start w:val="1"/>
      <w:numFmt w:val="bullet"/>
      <w:lvlText w:val=""/>
      <w:lvlJc w:val="left"/>
      <w:pPr>
        <w:ind w:left="2781" w:hanging="360"/>
      </w:pPr>
      <w:rPr>
        <w:rFonts w:ascii="Symbol" w:hAnsi="Symbol" w:hint="default"/>
      </w:rPr>
    </w:lvl>
    <w:lvl w:ilvl="4" w:tplc="0C090003" w:tentative="1">
      <w:start w:val="1"/>
      <w:numFmt w:val="bullet"/>
      <w:lvlText w:val="o"/>
      <w:lvlJc w:val="left"/>
      <w:pPr>
        <w:ind w:left="3501" w:hanging="360"/>
      </w:pPr>
      <w:rPr>
        <w:rFonts w:ascii="Courier New" w:hAnsi="Courier New" w:cs="Courier New" w:hint="default"/>
      </w:rPr>
    </w:lvl>
    <w:lvl w:ilvl="5" w:tplc="0C090005" w:tentative="1">
      <w:start w:val="1"/>
      <w:numFmt w:val="bullet"/>
      <w:lvlText w:val=""/>
      <w:lvlJc w:val="left"/>
      <w:pPr>
        <w:ind w:left="4221" w:hanging="360"/>
      </w:pPr>
      <w:rPr>
        <w:rFonts w:ascii="Wingdings" w:hAnsi="Wingdings" w:hint="default"/>
      </w:rPr>
    </w:lvl>
    <w:lvl w:ilvl="6" w:tplc="0C090001" w:tentative="1">
      <w:start w:val="1"/>
      <w:numFmt w:val="bullet"/>
      <w:lvlText w:val=""/>
      <w:lvlJc w:val="left"/>
      <w:pPr>
        <w:ind w:left="4941" w:hanging="360"/>
      </w:pPr>
      <w:rPr>
        <w:rFonts w:ascii="Symbol" w:hAnsi="Symbol" w:hint="default"/>
      </w:rPr>
    </w:lvl>
    <w:lvl w:ilvl="7" w:tplc="0C090003" w:tentative="1">
      <w:start w:val="1"/>
      <w:numFmt w:val="bullet"/>
      <w:lvlText w:val="o"/>
      <w:lvlJc w:val="left"/>
      <w:pPr>
        <w:ind w:left="5661" w:hanging="360"/>
      </w:pPr>
      <w:rPr>
        <w:rFonts w:ascii="Courier New" w:hAnsi="Courier New" w:cs="Courier New" w:hint="default"/>
      </w:rPr>
    </w:lvl>
    <w:lvl w:ilvl="8" w:tplc="0C090005" w:tentative="1">
      <w:start w:val="1"/>
      <w:numFmt w:val="bullet"/>
      <w:lvlText w:val=""/>
      <w:lvlJc w:val="left"/>
      <w:pPr>
        <w:ind w:left="6381" w:hanging="360"/>
      </w:pPr>
      <w:rPr>
        <w:rFonts w:ascii="Wingdings" w:hAnsi="Wingdings" w:hint="default"/>
      </w:rPr>
    </w:lvl>
  </w:abstractNum>
  <w:abstractNum w:abstractNumId="13" w15:restartNumberingAfterBreak="0">
    <w:nsid w:val="5706581E"/>
    <w:multiLevelType w:val="multilevel"/>
    <w:tmpl w:val="F0049284"/>
    <w:numStyleLink w:val="KHATbulletlist"/>
  </w:abstractNum>
  <w:abstractNum w:abstractNumId="14" w15:restartNumberingAfterBreak="0">
    <w:nsid w:val="5AF700F1"/>
    <w:multiLevelType w:val="multilevel"/>
    <w:tmpl w:val="F0049284"/>
    <w:numStyleLink w:val="KHATbulletlist"/>
  </w:abstractNum>
  <w:abstractNum w:abstractNumId="15" w15:restartNumberingAfterBreak="0">
    <w:nsid w:val="6280141C"/>
    <w:multiLevelType w:val="multilevel"/>
    <w:tmpl w:val="F0049284"/>
    <w:numStyleLink w:val="KHATbulletlist"/>
  </w:abstractNum>
  <w:abstractNum w:abstractNumId="16" w15:restartNumberingAfterBreak="0">
    <w:nsid w:val="65C043FE"/>
    <w:multiLevelType w:val="hybridMultilevel"/>
    <w:tmpl w:val="75084B80"/>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39D31A9"/>
    <w:multiLevelType w:val="multilevel"/>
    <w:tmpl w:val="F0049284"/>
    <w:numStyleLink w:val="KHATbulletlist"/>
  </w:abstractNum>
  <w:abstractNum w:abstractNumId="18" w15:restartNumberingAfterBreak="0">
    <w:nsid w:val="7B3571C2"/>
    <w:multiLevelType w:val="multilevel"/>
    <w:tmpl w:val="F0049284"/>
    <w:numStyleLink w:val="KHATbulletlist"/>
  </w:abstractNum>
  <w:num w:numId="1" w16cid:durableId="1122729972">
    <w:abstractNumId w:val="8"/>
  </w:num>
  <w:num w:numId="2" w16cid:durableId="175849665">
    <w:abstractNumId w:val="12"/>
  </w:num>
  <w:num w:numId="3" w16cid:durableId="528959512">
    <w:abstractNumId w:val="1"/>
  </w:num>
  <w:num w:numId="4" w16cid:durableId="1054308977">
    <w:abstractNumId w:val="5"/>
  </w:num>
  <w:num w:numId="5" w16cid:durableId="365567221">
    <w:abstractNumId w:val="14"/>
  </w:num>
  <w:num w:numId="6" w16cid:durableId="1048603248">
    <w:abstractNumId w:val="2"/>
  </w:num>
  <w:num w:numId="7" w16cid:durableId="727341928">
    <w:abstractNumId w:val="17"/>
  </w:num>
  <w:num w:numId="8" w16cid:durableId="848524923">
    <w:abstractNumId w:val="10"/>
  </w:num>
  <w:num w:numId="9" w16cid:durableId="632519411">
    <w:abstractNumId w:val="13"/>
  </w:num>
  <w:num w:numId="10" w16cid:durableId="1956716059">
    <w:abstractNumId w:val="7"/>
  </w:num>
  <w:num w:numId="11" w16cid:durableId="1349598313">
    <w:abstractNumId w:val="11"/>
  </w:num>
  <w:num w:numId="12" w16cid:durableId="825244816">
    <w:abstractNumId w:val="15"/>
  </w:num>
  <w:num w:numId="13" w16cid:durableId="2070566370">
    <w:abstractNumId w:val="3"/>
  </w:num>
  <w:num w:numId="14" w16cid:durableId="724262160">
    <w:abstractNumId w:val="4"/>
  </w:num>
  <w:num w:numId="15" w16cid:durableId="752748524">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19651101">
    <w:abstractNumId w:val="16"/>
  </w:num>
  <w:num w:numId="17" w16cid:durableId="1907180380">
    <w:abstractNumId w:val="6"/>
  </w:num>
  <w:num w:numId="18" w16cid:durableId="1683823980">
    <w:abstractNumId w:val="18"/>
  </w:num>
  <w:num w:numId="19" w16cid:durableId="416443140">
    <w:abstractNumId w:val="9"/>
  </w:num>
  <w:num w:numId="20" w16cid:durableId="1607734733">
    <w:abstractNumId w:val="0"/>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Morris-Batt">
    <w15:presenceInfo w15:providerId="AD" w15:userId="S::morrs@scsa.wa.edu.au::01c6b33d-dc8a-493b-8b5b-f890bbfbe9c1"/>
  </w15:person>
  <w15:person w15:author="Lisa Djanegara">
    <w15:presenceInfo w15:providerId="AD" w15:userId="S::djanl@scsa.wa.edu.au::89e502cc-e54e-471e-be5e-a3200fd834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fr-FR" w:vendorID="64" w:dllVersion="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6" w:nlCheck="1" w:checkStyle="1"/>
  <w:activeWritingStyle w:appName="MSWord" w:lang="it-IT" w:vendorID="64" w:dllVersion="0" w:nlCheck="1" w:checkStyle="0"/>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revisionView w:markup="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0C8C"/>
    <w:rsid w:val="0000191C"/>
    <w:rsid w:val="0000193C"/>
    <w:rsid w:val="00002CED"/>
    <w:rsid w:val="0000345F"/>
    <w:rsid w:val="000046B9"/>
    <w:rsid w:val="00004F63"/>
    <w:rsid w:val="00005CEA"/>
    <w:rsid w:val="00006828"/>
    <w:rsid w:val="00006DAF"/>
    <w:rsid w:val="0000703C"/>
    <w:rsid w:val="00011E0A"/>
    <w:rsid w:val="00012AEB"/>
    <w:rsid w:val="00012FFA"/>
    <w:rsid w:val="00013263"/>
    <w:rsid w:val="000140C4"/>
    <w:rsid w:val="00017D9C"/>
    <w:rsid w:val="00021D9A"/>
    <w:rsid w:val="00021EF9"/>
    <w:rsid w:val="0002336A"/>
    <w:rsid w:val="00023388"/>
    <w:rsid w:val="00023EB2"/>
    <w:rsid w:val="00024832"/>
    <w:rsid w:val="00025526"/>
    <w:rsid w:val="00027098"/>
    <w:rsid w:val="00027915"/>
    <w:rsid w:val="00030BEC"/>
    <w:rsid w:val="00036A5C"/>
    <w:rsid w:val="00036DA6"/>
    <w:rsid w:val="00040409"/>
    <w:rsid w:val="0004254A"/>
    <w:rsid w:val="00044F01"/>
    <w:rsid w:val="00044FDD"/>
    <w:rsid w:val="0004526B"/>
    <w:rsid w:val="00046FC1"/>
    <w:rsid w:val="00047D12"/>
    <w:rsid w:val="0005216C"/>
    <w:rsid w:val="0005264B"/>
    <w:rsid w:val="0005491D"/>
    <w:rsid w:val="000550CE"/>
    <w:rsid w:val="0005593B"/>
    <w:rsid w:val="000600C0"/>
    <w:rsid w:val="0006113C"/>
    <w:rsid w:val="00061B0A"/>
    <w:rsid w:val="00061E39"/>
    <w:rsid w:val="000624A1"/>
    <w:rsid w:val="00062874"/>
    <w:rsid w:val="00063A85"/>
    <w:rsid w:val="00065F2F"/>
    <w:rsid w:val="000673EF"/>
    <w:rsid w:val="000709B2"/>
    <w:rsid w:val="000711D2"/>
    <w:rsid w:val="000723CC"/>
    <w:rsid w:val="00075595"/>
    <w:rsid w:val="00076C65"/>
    <w:rsid w:val="00081E9A"/>
    <w:rsid w:val="00082DD5"/>
    <w:rsid w:val="00082DEA"/>
    <w:rsid w:val="0008705F"/>
    <w:rsid w:val="0008787A"/>
    <w:rsid w:val="0009024C"/>
    <w:rsid w:val="0009076A"/>
    <w:rsid w:val="00090DE7"/>
    <w:rsid w:val="00093A46"/>
    <w:rsid w:val="00093CE4"/>
    <w:rsid w:val="00094750"/>
    <w:rsid w:val="00094A9A"/>
    <w:rsid w:val="000965E5"/>
    <w:rsid w:val="000967E4"/>
    <w:rsid w:val="00096F3A"/>
    <w:rsid w:val="000A04F2"/>
    <w:rsid w:val="000A1025"/>
    <w:rsid w:val="000A125E"/>
    <w:rsid w:val="000A1AE3"/>
    <w:rsid w:val="000A28C5"/>
    <w:rsid w:val="000A2E64"/>
    <w:rsid w:val="000A5118"/>
    <w:rsid w:val="000A5E6E"/>
    <w:rsid w:val="000A6ABE"/>
    <w:rsid w:val="000A6B19"/>
    <w:rsid w:val="000A7B41"/>
    <w:rsid w:val="000B0537"/>
    <w:rsid w:val="000B1346"/>
    <w:rsid w:val="000B1461"/>
    <w:rsid w:val="000B1843"/>
    <w:rsid w:val="000B2CB7"/>
    <w:rsid w:val="000B3EEE"/>
    <w:rsid w:val="000B4890"/>
    <w:rsid w:val="000B50D9"/>
    <w:rsid w:val="000B585D"/>
    <w:rsid w:val="000B7983"/>
    <w:rsid w:val="000C1147"/>
    <w:rsid w:val="000C21EF"/>
    <w:rsid w:val="000C400A"/>
    <w:rsid w:val="000C504D"/>
    <w:rsid w:val="000C50DA"/>
    <w:rsid w:val="000C6744"/>
    <w:rsid w:val="000C6C50"/>
    <w:rsid w:val="000D0423"/>
    <w:rsid w:val="000D2AD0"/>
    <w:rsid w:val="000D340B"/>
    <w:rsid w:val="000D35C3"/>
    <w:rsid w:val="000D35C9"/>
    <w:rsid w:val="000D7E6B"/>
    <w:rsid w:val="000E1147"/>
    <w:rsid w:val="000E2C47"/>
    <w:rsid w:val="000E2DCA"/>
    <w:rsid w:val="000E3634"/>
    <w:rsid w:val="000E3D96"/>
    <w:rsid w:val="000F045E"/>
    <w:rsid w:val="000F17E2"/>
    <w:rsid w:val="000F18C1"/>
    <w:rsid w:val="000F32C4"/>
    <w:rsid w:val="000F35A0"/>
    <w:rsid w:val="000F404F"/>
    <w:rsid w:val="000F4216"/>
    <w:rsid w:val="000F438E"/>
    <w:rsid w:val="000F58C0"/>
    <w:rsid w:val="000F5971"/>
    <w:rsid w:val="000F64D1"/>
    <w:rsid w:val="000F791D"/>
    <w:rsid w:val="000F7D73"/>
    <w:rsid w:val="00100DB3"/>
    <w:rsid w:val="00103B7C"/>
    <w:rsid w:val="00103E24"/>
    <w:rsid w:val="00104C98"/>
    <w:rsid w:val="00105359"/>
    <w:rsid w:val="00105995"/>
    <w:rsid w:val="0011052B"/>
    <w:rsid w:val="00111A23"/>
    <w:rsid w:val="00112F08"/>
    <w:rsid w:val="00112FAC"/>
    <w:rsid w:val="00113E4C"/>
    <w:rsid w:val="00116B1C"/>
    <w:rsid w:val="001176E8"/>
    <w:rsid w:val="00120080"/>
    <w:rsid w:val="00120BFD"/>
    <w:rsid w:val="0012214A"/>
    <w:rsid w:val="0012754D"/>
    <w:rsid w:val="001304C1"/>
    <w:rsid w:val="00131356"/>
    <w:rsid w:val="0013186A"/>
    <w:rsid w:val="00131E7C"/>
    <w:rsid w:val="00131F82"/>
    <w:rsid w:val="0013465E"/>
    <w:rsid w:val="0013531C"/>
    <w:rsid w:val="001361BE"/>
    <w:rsid w:val="00137479"/>
    <w:rsid w:val="00137602"/>
    <w:rsid w:val="00137786"/>
    <w:rsid w:val="001405DA"/>
    <w:rsid w:val="0014192E"/>
    <w:rsid w:val="001425A2"/>
    <w:rsid w:val="00142FCC"/>
    <w:rsid w:val="001431A2"/>
    <w:rsid w:val="00144334"/>
    <w:rsid w:val="00144F07"/>
    <w:rsid w:val="001451B9"/>
    <w:rsid w:val="00145F92"/>
    <w:rsid w:val="00146A99"/>
    <w:rsid w:val="00150141"/>
    <w:rsid w:val="00150215"/>
    <w:rsid w:val="00152EB3"/>
    <w:rsid w:val="00153278"/>
    <w:rsid w:val="001547F0"/>
    <w:rsid w:val="00154B19"/>
    <w:rsid w:val="001558CB"/>
    <w:rsid w:val="001559E5"/>
    <w:rsid w:val="001567D0"/>
    <w:rsid w:val="00157E06"/>
    <w:rsid w:val="0016024F"/>
    <w:rsid w:val="00160CDC"/>
    <w:rsid w:val="00161028"/>
    <w:rsid w:val="00161AD1"/>
    <w:rsid w:val="00162A56"/>
    <w:rsid w:val="001639BC"/>
    <w:rsid w:val="00164F21"/>
    <w:rsid w:val="0016628F"/>
    <w:rsid w:val="00167081"/>
    <w:rsid w:val="001675EC"/>
    <w:rsid w:val="001676B0"/>
    <w:rsid w:val="00167D3C"/>
    <w:rsid w:val="001702DE"/>
    <w:rsid w:val="001702FF"/>
    <w:rsid w:val="00170331"/>
    <w:rsid w:val="00171863"/>
    <w:rsid w:val="00172079"/>
    <w:rsid w:val="0017473D"/>
    <w:rsid w:val="00175020"/>
    <w:rsid w:val="00176572"/>
    <w:rsid w:val="00177252"/>
    <w:rsid w:val="001822E3"/>
    <w:rsid w:val="00182821"/>
    <w:rsid w:val="00185848"/>
    <w:rsid w:val="0018672D"/>
    <w:rsid w:val="00186761"/>
    <w:rsid w:val="00191045"/>
    <w:rsid w:val="00191843"/>
    <w:rsid w:val="00192626"/>
    <w:rsid w:val="00192C26"/>
    <w:rsid w:val="0019340B"/>
    <w:rsid w:val="00193EDF"/>
    <w:rsid w:val="001941CE"/>
    <w:rsid w:val="00194521"/>
    <w:rsid w:val="00194F1D"/>
    <w:rsid w:val="001953C6"/>
    <w:rsid w:val="00196A24"/>
    <w:rsid w:val="00197683"/>
    <w:rsid w:val="001A0D99"/>
    <w:rsid w:val="001A2BC3"/>
    <w:rsid w:val="001A39D0"/>
    <w:rsid w:val="001A5B60"/>
    <w:rsid w:val="001A5E77"/>
    <w:rsid w:val="001A7DBB"/>
    <w:rsid w:val="001B02C7"/>
    <w:rsid w:val="001B2339"/>
    <w:rsid w:val="001B2D2C"/>
    <w:rsid w:val="001B3339"/>
    <w:rsid w:val="001B36DE"/>
    <w:rsid w:val="001B3E12"/>
    <w:rsid w:val="001B786B"/>
    <w:rsid w:val="001C0246"/>
    <w:rsid w:val="001C0FC6"/>
    <w:rsid w:val="001C1EB7"/>
    <w:rsid w:val="001C246A"/>
    <w:rsid w:val="001D0F4C"/>
    <w:rsid w:val="001D0F80"/>
    <w:rsid w:val="001D1988"/>
    <w:rsid w:val="001D28AA"/>
    <w:rsid w:val="001D2EE1"/>
    <w:rsid w:val="001D2FE3"/>
    <w:rsid w:val="001D33C8"/>
    <w:rsid w:val="001D47A9"/>
    <w:rsid w:val="001D4904"/>
    <w:rsid w:val="001D4A8C"/>
    <w:rsid w:val="001D5053"/>
    <w:rsid w:val="001D5394"/>
    <w:rsid w:val="001D56E3"/>
    <w:rsid w:val="001D5A99"/>
    <w:rsid w:val="001D693A"/>
    <w:rsid w:val="001D717F"/>
    <w:rsid w:val="001D76C5"/>
    <w:rsid w:val="001E0015"/>
    <w:rsid w:val="001E0E05"/>
    <w:rsid w:val="001E284F"/>
    <w:rsid w:val="001E5176"/>
    <w:rsid w:val="001E5B26"/>
    <w:rsid w:val="001E6795"/>
    <w:rsid w:val="001E68D3"/>
    <w:rsid w:val="001E6CC6"/>
    <w:rsid w:val="001E6CF2"/>
    <w:rsid w:val="001E7BD9"/>
    <w:rsid w:val="001E7D27"/>
    <w:rsid w:val="001F0CFD"/>
    <w:rsid w:val="001F0D69"/>
    <w:rsid w:val="001F148F"/>
    <w:rsid w:val="001F1CC3"/>
    <w:rsid w:val="001F2087"/>
    <w:rsid w:val="001F2456"/>
    <w:rsid w:val="001F2AF8"/>
    <w:rsid w:val="001F4C3B"/>
    <w:rsid w:val="001F4FB1"/>
    <w:rsid w:val="001F5DAE"/>
    <w:rsid w:val="001F6411"/>
    <w:rsid w:val="001F7BD5"/>
    <w:rsid w:val="0020288B"/>
    <w:rsid w:val="0020383B"/>
    <w:rsid w:val="00204648"/>
    <w:rsid w:val="00204730"/>
    <w:rsid w:val="002048D9"/>
    <w:rsid w:val="0020539D"/>
    <w:rsid w:val="00206228"/>
    <w:rsid w:val="002073BC"/>
    <w:rsid w:val="002105FE"/>
    <w:rsid w:val="00211E05"/>
    <w:rsid w:val="002136D5"/>
    <w:rsid w:val="00213E8E"/>
    <w:rsid w:val="00214B31"/>
    <w:rsid w:val="00215FE8"/>
    <w:rsid w:val="00217522"/>
    <w:rsid w:val="00217F55"/>
    <w:rsid w:val="00220E7B"/>
    <w:rsid w:val="0022226D"/>
    <w:rsid w:val="00223D1B"/>
    <w:rsid w:val="00224129"/>
    <w:rsid w:val="00224384"/>
    <w:rsid w:val="00224D24"/>
    <w:rsid w:val="00224E9F"/>
    <w:rsid w:val="0022585A"/>
    <w:rsid w:val="002262C1"/>
    <w:rsid w:val="00226C04"/>
    <w:rsid w:val="00227D46"/>
    <w:rsid w:val="002308FA"/>
    <w:rsid w:val="00231122"/>
    <w:rsid w:val="00231E7F"/>
    <w:rsid w:val="00233990"/>
    <w:rsid w:val="00233D85"/>
    <w:rsid w:val="00234E40"/>
    <w:rsid w:val="002364B1"/>
    <w:rsid w:val="0023665B"/>
    <w:rsid w:val="0024054A"/>
    <w:rsid w:val="00240736"/>
    <w:rsid w:val="00240A7A"/>
    <w:rsid w:val="00240B77"/>
    <w:rsid w:val="0024161E"/>
    <w:rsid w:val="00242177"/>
    <w:rsid w:val="00243FFC"/>
    <w:rsid w:val="002451B5"/>
    <w:rsid w:val="0024540E"/>
    <w:rsid w:val="00245534"/>
    <w:rsid w:val="0025099F"/>
    <w:rsid w:val="00252DFC"/>
    <w:rsid w:val="0025345D"/>
    <w:rsid w:val="002535F2"/>
    <w:rsid w:val="00253EAB"/>
    <w:rsid w:val="00254D3C"/>
    <w:rsid w:val="002565AA"/>
    <w:rsid w:val="00256735"/>
    <w:rsid w:val="00256EAB"/>
    <w:rsid w:val="00260F0B"/>
    <w:rsid w:val="0026162A"/>
    <w:rsid w:val="002642EF"/>
    <w:rsid w:val="00264DBE"/>
    <w:rsid w:val="00265496"/>
    <w:rsid w:val="00265548"/>
    <w:rsid w:val="0026601F"/>
    <w:rsid w:val="002663A4"/>
    <w:rsid w:val="00266637"/>
    <w:rsid w:val="00267803"/>
    <w:rsid w:val="00267848"/>
    <w:rsid w:val="00270163"/>
    <w:rsid w:val="00271A41"/>
    <w:rsid w:val="0027335A"/>
    <w:rsid w:val="00273449"/>
    <w:rsid w:val="00275E8A"/>
    <w:rsid w:val="0027634F"/>
    <w:rsid w:val="0027765B"/>
    <w:rsid w:val="00282311"/>
    <w:rsid w:val="00283AAE"/>
    <w:rsid w:val="0028455D"/>
    <w:rsid w:val="0028468C"/>
    <w:rsid w:val="00284C07"/>
    <w:rsid w:val="00285893"/>
    <w:rsid w:val="00286327"/>
    <w:rsid w:val="00286EF9"/>
    <w:rsid w:val="0029033F"/>
    <w:rsid w:val="00290C4A"/>
    <w:rsid w:val="00291154"/>
    <w:rsid w:val="00291A07"/>
    <w:rsid w:val="002937E9"/>
    <w:rsid w:val="00294377"/>
    <w:rsid w:val="0029484C"/>
    <w:rsid w:val="002949F6"/>
    <w:rsid w:val="0029509E"/>
    <w:rsid w:val="00297544"/>
    <w:rsid w:val="002A03F4"/>
    <w:rsid w:val="002A0643"/>
    <w:rsid w:val="002A18AD"/>
    <w:rsid w:val="002A1CF1"/>
    <w:rsid w:val="002A1E0A"/>
    <w:rsid w:val="002A2ABB"/>
    <w:rsid w:val="002A45C5"/>
    <w:rsid w:val="002A471E"/>
    <w:rsid w:val="002A5C13"/>
    <w:rsid w:val="002A5F06"/>
    <w:rsid w:val="002A5F2E"/>
    <w:rsid w:val="002A614D"/>
    <w:rsid w:val="002A7089"/>
    <w:rsid w:val="002A7B50"/>
    <w:rsid w:val="002B0B48"/>
    <w:rsid w:val="002B0EAA"/>
    <w:rsid w:val="002B2DD2"/>
    <w:rsid w:val="002B3CCA"/>
    <w:rsid w:val="002B57DA"/>
    <w:rsid w:val="002B5877"/>
    <w:rsid w:val="002B631F"/>
    <w:rsid w:val="002B6FEE"/>
    <w:rsid w:val="002C00E7"/>
    <w:rsid w:val="002C0591"/>
    <w:rsid w:val="002C05E5"/>
    <w:rsid w:val="002C0623"/>
    <w:rsid w:val="002C0BE9"/>
    <w:rsid w:val="002C1800"/>
    <w:rsid w:val="002C23B5"/>
    <w:rsid w:val="002C3398"/>
    <w:rsid w:val="002C39D3"/>
    <w:rsid w:val="002C4D6F"/>
    <w:rsid w:val="002C61E6"/>
    <w:rsid w:val="002C7361"/>
    <w:rsid w:val="002D01AF"/>
    <w:rsid w:val="002D12FD"/>
    <w:rsid w:val="002D451B"/>
    <w:rsid w:val="002D4C8D"/>
    <w:rsid w:val="002D4F09"/>
    <w:rsid w:val="002D5F35"/>
    <w:rsid w:val="002D6F23"/>
    <w:rsid w:val="002D79CE"/>
    <w:rsid w:val="002E0395"/>
    <w:rsid w:val="002E0509"/>
    <w:rsid w:val="002E06EC"/>
    <w:rsid w:val="002E2B56"/>
    <w:rsid w:val="002E2F38"/>
    <w:rsid w:val="002E77B2"/>
    <w:rsid w:val="002E78F4"/>
    <w:rsid w:val="002F0B46"/>
    <w:rsid w:val="002F1257"/>
    <w:rsid w:val="002F1B85"/>
    <w:rsid w:val="002F20BE"/>
    <w:rsid w:val="002F240B"/>
    <w:rsid w:val="002F3051"/>
    <w:rsid w:val="002F6631"/>
    <w:rsid w:val="002F7889"/>
    <w:rsid w:val="00300F0C"/>
    <w:rsid w:val="00302936"/>
    <w:rsid w:val="003040DC"/>
    <w:rsid w:val="00304E41"/>
    <w:rsid w:val="0030685A"/>
    <w:rsid w:val="00306C56"/>
    <w:rsid w:val="0031028F"/>
    <w:rsid w:val="00310C36"/>
    <w:rsid w:val="00310E0C"/>
    <w:rsid w:val="003117B7"/>
    <w:rsid w:val="003120BE"/>
    <w:rsid w:val="003121B0"/>
    <w:rsid w:val="00312922"/>
    <w:rsid w:val="0031456A"/>
    <w:rsid w:val="00314B4B"/>
    <w:rsid w:val="00315A4B"/>
    <w:rsid w:val="003165BC"/>
    <w:rsid w:val="00316708"/>
    <w:rsid w:val="00316A1D"/>
    <w:rsid w:val="00317659"/>
    <w:rsid w:val="003215D7"/>
    <w:rsid w:val="00321624"/>
    <w:rsid w:val="00321690"/>
    <w:rsid w:val="003226DE"/>
    <w:rsid w:val="00322A70"/>
    <w:rsid w:val="00323744"/>
    <w:rsid w:val="0032377A"/>
    <w:rsid w:val="00323AA4"/>
    <w:rsid w:val="00323EF2"/>
    <w:rsid w:val="00326327"/>
    <w:rsid w:val="00327E66"/>
    <w:rsid w:val="00330D04"/>
    <w:rsid w:val="0033125A"/>
    <w:rsid w:val="00331692"/>
    <w:rsid w:val="00332B79"/>
    <w:rsid w:val="00333217"/>
    <w:rsid w:val="0033336E"/>
    <w:rsid w:val="00333A59"/>
    <w:rsid w:val="00334093"/>
    <w:rsid w:val="00334A93"/>
    <w:rsid w:val="003355EF"/>
    <w:rsid w:val="00336D2C"/>
    <w:rsid w:val="00337A4E"/>
    <w:rsid w:val="00337B06"/>
    <w:rsid w:val="00337D86"/>
    <w:rsid w:val="0034038F"/>
    <w:rsid w:val="00340492"/>
    <w:rsid w:val="00340C5E"/>
    <w:rsid w:val="00342256"/>
    <w:rsid w:val="00342762"/>
    <w:rsid w:val="00342A7C"/>
    <w:rsid w:val="003433B8"/>
    <w:rsid w:val="00343469"/>
    <w:rsid w:val="003440A7"/>
    <w:rsid w:val="00344E28"/>
    <w:rsid w:val="00345265"/>
    <w:rsid w:val="00350FD4"/>
    <w:rsid w:val="00353912"/>
    <w:rsid w:val="00353B0E"/>
    <w:rsid w:val="00353D32"/>
    <w:rsid w:val="00354084"/>
    <w:rsid w:val="00356001"/>
    <w:rsid w:val="0036059E"/>
    <w:rsid w:val="003608A1"/>
    <w:rsid w:val="00360E55"/>
    <w:rsid w:val="00361760"/>
    <w:rsid w:val="00361CAF"/>
    <w:rsid w:val="003643D9"/>
    <w:rsid w:val="0036440F"/>
    <w:rsid w:val="003647A9"/>
    <w:rsid w:val="00364BF8"/>
    <w:rsid w:val="0036553C"/>
    <w:rsid w:val="00366F3A"/>
    <w:rsid w:val="00370E37"/>
    <w:rsid w:val="0037342D"/>
    <w:rsid w:val="00375168"/>
    <w:rsid w:val="00376E37"/>
    <w:rsid w:val="003771C8"/>
    <w:rsid w:val="003775AD"/>
    <w:rsid w:val="003776CA"/>
    <w:rsid w:val="00377F31"/>
    <w:rsid w:val="003811C2"/>
    <w:rsid w:val="00383CBF"/>
    <w:rsid w:val="00385A6F"/>
    <w:rsid w:val="003862E9"/>
    <w:rsid w:val="00386978"/>
    <w:rsid w:val="00386D4F"/>
    <w:rsid w:val="003874E5"/>
    <w:rsid w:val="00390DEB"/>
    <w:rsid w:val="00391604"/>
    <w:rsid w:val="00391A76"/>
    <w:rsid w:val="00391FF5"/>
    <w:rsid w:val="00392BCC"/>
    <w:rsid w:val="00393B8A"/>
    <w:rsid w:val="00394F8F"/>
    <w:rsid w:val="0039509D"/>
    <w:rsid w:val="00395CBC"/>
    <w:rsid w:val="003960EF"/>
    <w:rsid w:val="003968D9"/>
    <w:rsid w:val="003A0FB5"/>
    <w:rsid w:val="003A157E"/>
    <w:rsid w:val="003A194E"/>
    <w:rsid w:val="003A28F3"/>
    <w:rsid w:val="003A2EB4"/>
    <w:rsid w:val="003A2EED"/>
    <w:rsid w:val="003A3833"/>
    <w:rsid w:val="003A4A54"/>
    <w:rsid w:val="003A6950"/>
    <w:rsid w:val="003A6A3B"/>
    <w:rsid w:val="003A73E5"/>
    <w:rsid w:val="003B0860"/>
    <w:rsid w:val="003B2E00"/>
    <w:rsid w:val="003B4D95"/>
    <w:rsid w:val="003B5013"/>
    <w:rsid w:val="003B53FD"/>
    <w:rsid w:val="003B5A28"/>
    <w:rsid w:val="003B5B56"/>
    <w:rsid w:val="003B7A3D"/>
    <w:rsid w:val="003C0879"/>
    <w:rsid w:val="003C1BD0"/>
    <w:rsid w:val="003C23EC"/>
    <w:rsid w:val="003C2B38"/>
    <w:rsid w:val="003C66BA"/>
    <w:rsid w:val="003D2016"/>
    <w:rsid w:val="003D2D8D"/>
    <w:rsid w:val="003D3CBD"/>
    <w:rsid w:val="003D3E71"/>
    <w:rsid w:val="003D4B37"/>
    <w:rsid w:val="003D52B3"/>
    <w:rsid w:val="003D64E7"/>
    <w:rsid w:val="003D667A"/>
    <w:rsid w:val="003D6A4B"/>
    <w:rsid w:val="003D6E0F"/>
    <w:rsid w:val="003E056E"/>
    <w:rsid w:val="003E05DC"/>
    <w:rsid w:val="003E0BB9"/>
    <w:rsid w:val="003E0C44"/>
    <w:rsid w:val="003E1465"/>
    <w:rsid w:val="003E241E"/>
    <w:rsid w:val="003E3750"/>
    <w:rsid w:val="003E46A6"/>
    <w:rsid w:val="003E473B"/>
    <w:rsid w:val="003E4783"/>
    <w:rsid w:val="003E6249"/>
    <w:rsid w:val="003F0787"/>
    <w:rsid w:val="003F0C3D"/>
    <w:rsid w:val="003F118B"/>
    <w:rsid w:val="003F16E0"/>
    <w:rsid w:val="003F1C41"/>
    <w:rsid w:val="003F2352"/>
    <w:rsid w:val="003F7CF9"/>
    <w:rsid w:val="004001DF"/>
    <w:rsid w:val="0040084D"/>
    <w:rsid w:val="0040095C"/>
    <w:rsid w:val="004017B8"/>
    <w:rsid w:val="0040255B"/>
    <w:rsid w:val="00402C6F"/>
    <w:rsid w:val="004047FC"/>
    <w:rsid w:val="00404B5E"/>
    <w:rsid w:val="004068BF"/>
    <w:rsid w:val="0041055A"/>
    <w:rsid w:val="00410F76"/>
    <w:rsid w:val="00411223"/>
    <w:rsid w:val="0041268A"/>
    <w:rsid w:val="00412F87"/>
    <w:rsid w:val="00413998"/>
    <w:rsid w:val="00413C8C"/>
    <w:rsid w:val="00416A30"/>
    <w:rsid w:val="00416B87"/>
    <w:rsid w:val="00416C3D"/>
    <w:rsid w:val="004172EC"/>
    <w:rsid w:val="00420E13"/>
    <w:rsid w:val="00422440"/>
    <w:rsid w:val="0042335F"/>
    <w:rsid w:val="00423411"/>
    <w:rsid w:val="00423C78"/>
    <w:rsid w:val="0042413B"/>
    <w:rsid w:val="0042466E"/>
    <w:rsid w:val="00424BAE"/>
    <w:rsid w:val="004257D8"/>
    <w:rsid w:val="004266D0"/>
    <w:rsid w:val="00426B9A"/>
    <w:rsid w:val="004274BE"/>
    <w:rsid w:val="004305A6"/>
    <w:rsid w:val="00430D6C"/>
    <w:rsid w:val="00431EEA"/>
    <w:rsid w:val="00432506"/>
    <w:rsid w:val="00434A9C"/>
    <w:rsid w:val="0043620D"/>
    <w:rsid w:val="00437452"/>
    <w:rsid w:val="00437780"/>
    <w:rsid w:val="00443338"/>
    <w:rsid w:val="00443403"/>
    <w:rsid w:val="00443738"/>
    <w:rsid w:val="004461E1"/>
    <w:rsid w:val="0044627A"/>
    <w:rsid w:val="0045177E"/>
    <w:rsid w:val="00451A42"/>
    <w:rsid w:val="00454EDA"/>
    <w:rsid w:val="00455EFA"/>
    <w:rsid w:val="00457EA9"/>
    <w:rsid w:val="0046086C"/>
    <w:rsid w:val="00460CC6"/>
    <w:rsid w:val="00461C5C"/>
    <w:rsid w:val="00461E9F"/>
    <w:rsid w:val="00461FC3"/>
    <w:rsid w:val="0046234B"/>
    <w:rsid w:val="0046381D"/>
    <w:rsid w:val="0046480B"/>
    <w:rsid w:val="00464CFE"/>
    <w:rsid w:val="00465907"/>
    <w:rsid w:val="00465D8D"/>
    <w:rsid w:val="00465F15"/>
    <w:rsid w:val="00466D3C"/>
    <w:rsid w:val="004701AD"/>
    <w:rsid w:val="00471BB1"/>
    <w:rsid w:val="00471FE4"/>
    <w:rsid w:val="0047205C"/>
    <w:rsid w:val="00474293"/>
    <w:rsid w:val="004750DA"/>
    <w:rsid w:val="0048074A"/>
    <w:rsid w:val="004820A6"/>
    <w:rsid w:val="00482583"/>
    <w:rsid w:val="00483485"/>
    <w:rsid w:val="00483ED0"/>
    <w:rsid w:val="00484062"/>
    <w:rsid w:val="00484D74"/>
    <w:rsid w:val="00484EF8"/>
    <w:rsid w:val="00486928"/>
    <w:rsid w:val="00487644"/>
    <w:rsid w:val="00487ACD"/>
    <w:rsid w:val="00487DB4"/>
    <w:rsid w:val="00490464"/>
    <w:rsid w:val="00490679"/>
    <w:rsid w:val="00490CFE"/>
    <w:rsid w:val="00492C50"/>
    <w:rsid w:val="00494A5A"/>
    <w:rsid w:val="00495443"/>
    <w:rsid w:val="00496A59"/>
    <w:rsid w:val="00497A72"/>
    <w:rsid w:val="004A053C"/>
    <w:rsid w:val="004A0EFA"/>
    <w:rsid w:val="004A11D4"/>
    <w:rsid w:val="004A1B11"/>
    <w:rsid w:val="004A2B81"/>
    <w:rsid w:val="004A56DB"/>
    <w:rsid w:val="004A6559"/>
    <w:rsid w:val="004B1350"/>
    <w:rsid w:val="004B207B"/>
    <w:rsid w:val="004B2A6B"/>
    <w:rsid w:val="004B3E50"/>
    <w:rsid w:val="004B4E3C"/>
    <w:rsid w:val="004B5299"/>
    <w:rsid w:val="004B7033"/>
    <w:rsid w:val="004B79ED"/>
    <w:rsid w:val="004B7DB5"/>
    <w:rsid w:val="004C0B6E"/>
    <w:rsid w:val="004C0BD2"/>
    <w:rsid w:val="004C10E4"/>
    <w:rsid w:val="004C1BCA"/>
    <w:rsid w:val="004C33C0"/>
    <w:rsid w:val="004C4823"/>
    <w:rsid w:val="004C683F"/>
    <w:rsid w:val="004C6B65"/>
    <w:rsid w:val="004C7414"/>
    <w:rsid w:val="004D0461"/>
    <w:rsid w:val="004D28EB"/>
    <w:rsid w:val="004D3C03"/>
    <w:rsid w:val="004D4671"/>
    <w:rsid w:val="004D5207"/>
    <w:rsid w:val="004D57A6"/>
    <w:rsid w:val="004D7348"/>
    <w:rsid w:val="004E1A47"/>
    <w:rsid w:val="004E2067"/>
    <w:rsid w:val="004E67D2"/>
    <w:rsid w:val="004E68AF"/>
    <w:rsid w:val="004E6EEA"/>
    <w:rsid w:val="004F015E"/>
    <w:rsid w:val="004F0BC1"/>
    <w:rsid w:val="004F0E7D"/>
    <w:rsid w:val="004F1EDB"/>
    <w:rsid w:val="004F21D4"/>
    <w:rsid w:val="004F65A2"/>
    <w:rsid w:val="004F72B7"/>
    <w:rsid w:val="004F7A23"/>
    <w:rsid w:val="00500AF0"/>
    <w:rsid w:val="00500F38"/>
    <w:rsid w:val="0050159B"/>
    <w:rsid w:val="005024FB"/>
    <w:rsid w:val="00502A3F"/>
    <w:rsid w:val="00502EE2"/>
    <w:rsid w:val="00503E49"/>
    <w:rsid w:val="00504046"/>
    <w:rsid w:val="00504A55"/>
    <w:rsid w:val="00504EF5"/>
    <w:rsid w:val="005052CE"/>
    <w:rsid w:val="005060AC"/>
    <w:rsid w:val="005067CA"/>
    <w:rsid w:val="005067D5"/>
    <w:rsid w:val="0050759F"/>
    <w:rsid w:val="005103DC"/>
    <w:rsid w:val="005119F2"/>
    <w:rsid w:val="00511A8F"/>
    <w:rsid w:val="00512B4E"/>
    <w:rsid w:val="00517136"/>
    <w:rsid w:val="00517C5F"/>
    <w:rsid w:val="00517D3E"/>
    <w:rsid w:val="0052203F"/>
    <w:rsid w:val="00522491"/>
    <w:rsid w:val="0052416E"/>
    <w:rsid w:val="0052449A"/>
    <w:rsid w:val="00524BDF"/>
    <w:rsid w:val="00526855"/>
    <w:rsid w:val="00526FB7"/>
    <w:rsid w:val="00527B31"/>
    <w:rsid w:val="00527E3E"/>
    <w:rsid w:val="005303FC"/>
    <w:rsid w:val="005306B6"/>
    <w:rsid w:val="00531228"/>
    <w:rsid w:val="00531F39"/>
    <w:rsid w:val="00532A99"/>
    <w:rsid w:val="005339D3"/>
    <w:rsid w:val="00533F9D"/>
    <w:rsid w:val="00534D73"/>
    <w:rsid w:val="00535749"/>
    <w:rsid w:val="00536C70"/>
    <w:rsid w:val="00540775"/>
    <w:rsid w:val="00544098"/>
    <w:rsid w:val="00545555"/>
    <w:rsid w:val="00551D16"/>
    <w:rsid w:val="0055237D"/>
    <w:rsid w:val="00553B30"/>
    <w:rsid w:val="00554285"/>
    <w:rsid w:val="00554AC8"/>
    <w:rsid w:val="00556077"/>
    <w:rsid w:val="0055760C"/>
    <w:rsid w:val="005600F6"/>
    <w:rsid w:val="00561194"/>
    <w:rsid w:val="00561AE3"/>
    <w:rsid w:val="00561CB1"/>
    <w:rsid w:val="00562274"/>
    <w:rsid w:val="005639A2"/>
    <w:rsid w:val="00566359"/>
    <w:rsid w:val="00567FF9"/>
    <w:rsid w:val="00582544"/>
    <w:rsid w:val="005834EB"/>
    <w:rsid w:val="00583A3C"/>
    <w:rsid w:val="005844D0"/>
    <w:rsid w:val="00585F2B"/>
    <w:rsid w:val="00586050"/>
    <w:rsid w:val="00586ACC"/>
    <w:rsid w:val="005872B6"/>
    <w:rsid w:val="00587F85"/>
    <w:rsid w:val="005918C5"/>
    <w:rsid w:val="00592310"/>
    <w:rsid w:val="0059457E"/>
    <w:rsid w:val="005952FF"/>
    <w:rsid w:val="00595A4E"/>
    <w:rsid w:val="00595F38"/>
    <w:rsid w:val="00596525"/>
    <w:rsid w:val="00597170"/>
    <w:rsid w:val="005A0E67"/>
    <w:rsid w:val="005A18C6"/>
    <w:rsid w:val="005A1DE7"/>
    <w:rsid w:val="005A20A9"/>
    <w:rsid w:val="005A27CA"/>
    <w:rsid w:val="005A2D31"/>
    <w:rsid w:val="005A36F4"/>
    <w:rsid w:val="005A3E1A"/>
    <w:rsid w:val="005A501F"/>
    <w:rsid w:val="005A6CD1"/>
    <w:rsid w:val="005B29B6"/>
    <w:rsid w:val="005B3699"/>
    <w:rsid w:val="005B3C4C"/>
    <w:rsid w:val="005B612D"/>
    <w:rsid w:val="005B6FFE"/>
    <w:rsid w:val="005C0319"/>
    <w:rsid w:val="005C06F8"/>
    <w:rsid w:val="005C1383"/>
    <w:rsid w:val="005C2156"/>
    <w:rsid w:val="005C2E56"/>
    <w:rsid w:val="005C37B1"/>
    <w:rsid w:val="005C41E0"/>
    <w:rsid w:val="005C4BA6"/>
    <w:rsid w:val="005C62AF"/>
    <w:rsid w:val="005C6BFD"/>
    <w:rsid w:val="005C7B31"/>
    <w:rsid w:val="005D4266"/>
    <w:rsid w:val="005D5273"/>
    <w:rsid w:val="005D5CE4"/>
    <w:rsid w:val="005E0FA6"/>
    <w:rsid w:val="005E1127"/>
    <w:rsid w:val="005E18DA"/>
    <w:rsid w:val="005E1AD7"/>
    <w:rsid w:val="005E26A0"/>
    <w:rsid w:val="005E26B2"/>
    <w:rsid w:val="005E2C7E"/>
    <w:rsid w:val="005E355C"/>
    <w:rsid w:val="005E4B8A"/>
    <w:rsid w:val="005E6287"/>
    <w:rsid w:val="005E770B"/>
    <w:rsid w:val="005E7CF5"/>
    <w:rsid w:val="005F0855"/>
    <w:rsid w:val="005F08C2"/>
    <w:rsid w:val="005F2CD4"/>
    <w:rsid w:val="005F391F"/>
    <w:rsid w:val="005F41B6"/>
    <w:rsid w:val="005F573D"/>
    <w:rsid w:val="005F6DA2"/>
    <w:rsid w:val="005F6E9E"/>
    <w:rsid w:val="005F778F"/>
    <w:rsid w:val="005F79A4"/>
    <w:rsid w:val="005F7C0F"/>
    <w:rsid w:val="00600F06"/>
    <w:rsid w:val="0060222B"/>
    <w:rsid w:val="006039BB"/>
    <w:rsid w:val="00604962"/>
    <w:rsid w:val="0060590C"/>
    <w:rsid w:val="006062E0"/>
    <w:rsid w:val="00606F28"/>
    <w:rsid w:val="0061025C"/>
    <w:rsid w:val="00610CB6"/>
    <w:rsid w:val="00610F91"/>
    <w:rsid w:val="0061434D"/>
    <w:rsid w:val="00614A79"/>
    <w:rsid w:val="00616D01"/>
    <w:rsid w:val="00620F58"/>
    <w:rsid w:val="006211BD"/>
    <w:rsid w:val="00622D77"/>
    <w:rsid w:val="00626003"/>
    <w:rsid w:val="00626978"/>
    <w:rsid w:val="00630686"/>
    <w:rsid w:val="00630C3D"/>
    <w:rsid w:val="00630C9F"/>
    <w:rsid w:val="00630F14"/>
    <w:rsid w:val="006310CA"/>
    <w:rsid w:val="00633C09"/>
    <w:rsid w:val="006342A2"/>
    <w:rsid w:val="006346E0"/>
    <w:rsid w:val="00637F0D"/>
    <w:rsid w:val="00637FB2"/>
    <w:rsid w:val="00640855"/>
    <w:rsid w:val="0064125C"/>
    <w:rsid w:val="00641B06"/>
    <w:rsid w:val="006429EE"/>
    <w:rsid w:val="00642C57"/>
    <w:rsid w:val="00643DA9"/>
    <w:rsid w:val="00644101"/>
    <w:rsid w:val="00645291"/>
    <w:rsid w:val="00645D40"/>
    <w:rsid w:val="006464B7"/>
    <w:rsid w:val="0065032B"/>
    <w:rsid w:val="00652A0B"/>
    <w:rsid w:val="00652BC5"/>
    <w:rsid w:val="006536E4"/>
    <w:rsid w:val="00654C65"/>
    <w:rsid w:val="00654D83"/>
    <w:rsid w:val="0065524D"/>
    <w:rsid w:val="00655366"/>
    <w:rsid w:val="006554FC"/>
    <w:rsid w:val="00655FA8"/>
    <w:rsid w:val="00657D44"/>
    <w:rsid w:val="00661177"/>
    <w:rsid w:val="0066163E"/>
    <w:rsid w:val="00662953"/>
    <w:rsid w:val="00665501"/>
    <w:rsid w:val="006655F5"/>
    <w:rsid w:val="00666662"/>
    <w:rsid w:val="00666FEB"/>
    <w:rsid w:val="00667766"/>
    <w:rsid w:val="0067077B"/>
    <w:rsid w:val="00671BDC"/>
    <w:rsid w:val="0067452E"/>
    <w:rsid w:val="006748E6"/>
    <w:rsid w:val="00674DE3"/>
    <w:rsid w:val="006753C5"/>
    <w:rsid w:val="00675601"/>
    <w:rsid w:val="00677C88"/>
    <w:rsid w:val="00682C00"/>
    <w:rsid w:val="00683545"/>
    <w:rsid w:val="0068471E"/>
    <w:rsid w:val="00685C2D"/>
    <w:rsid w:val="006861A5"/>
    <w:rsid w:val="00690DAF"/>
    <w:rsid w:val="00691A72"/>
    <w:rsid w:val="00691E62"/>
    <w:rsid w:val="00692E4F"/>
    <w:rsid w:val="00693261"/>
    <w:rsid w:val="00693BE9"/>
    <w:rsid w:val="0069421A"/>
    <w:rsid w:val="00695EFF"/>
    <w:rsid w:val="00696D7A"/>
    <w:rsid w:val="006A0805"/>
    <w:rsid w:val="006A1C42"/>
    <w:rsid w:val="006A2437"/>
    <w:rsid w:val="006A25E1"/>
    <w:rsid w:val="006A304E"/>
    <w:rsid w:val="006A396A"/>
    <w:rsid w:val="006A7BFE"/>
    <w:rsid w:val="006B1749"/>
    <w:rsid w:val="006B38D1"/>
    <w:rsid w:val="006B4E40"/>
    <w:rsid w:val="006B5A51"/>
    <w:rsid w:val="006B6702"/>
    <w:rsid w:val="006C3EF5"/>
    <w:rsid w:val="006C417A"/>
    <w:rsid w:val="006C4E8E"/>
    <w:rsid w:val="006C66EF"/>
    <w:rsid w:val="006D0163"/>
    <w:rsid w:val="006D3F7E"/>
    <w:rsid w:val="006D422F"/>
    <w:rsid w:val="006D4ED6"/>
    <w:rsid w:val="006D5112"/>
    <w:rsid w:val="006D6C50"/>
    <w:rsid w:val="006D6DA6"/>
    <w:rsid w:val="006D7855"/>
    <w:rsid w:val="006D78C4"/>
    <w:rsid w:val="006E122E"/>
    <w:rsid w:val="006E1D80"/>
    <w:rsid w:val="006E20DB"/>
    <w:rsid w:val="006E216C"/>
    <w:rsid w:val="006E2562"/>
    <w:rsid w:val="006E27D9"/>
    <w:rsid w:val="006E2A61"/>
    <w:rsid w:val="006E2A7D"/>
    <w:rsid w:val="006E39A5"/>
    <w:rsid w:val="006E70EE"/>
    <w:rsid w:val="006E7F80"/>
    <w:rsid w:val="006F2D60"/>
    <w:rsid w:val="006F3381"/>
    <w:rsid w:val="006F544F"/>
    <w:rsid w:val="006F7FF8"/>
    <w:rsid w:val="00700958"/>
    <w:rsid w:val="00701BC0"/>
    <w:rsid w:val="00704932"/>
    <w:rsid w:val="00704C8D"/>
    <w:rsid w:val="00705106"/>
    <w:rsid w:val="0070571C"/>
    <w:rsid w:val="00713CD3"/>
    <w:rsid w:val="0071501F"/>
    <w:rsid w:val="00716469"/>
    <w:rsid w:val="00716616"/>
    <w:rsid w:val="00721C14"/>
    <w:rsid w:val="007221A7"/>
    <w:rsid w:val="00722FB1"/>
    <w:rsid w:val="007246BC"/>
    <w:rsid w:val="00724A85"/>
    <w:rsid w:val="007252A6"/>
    <w:rsid w:val="007256A9"/>
    <w:rsid w:val="007259E7"/>
    <w:rsid w:val="00725BEC"/>
    <w:rsid w:val="00726EE8"/>
    <w:rsid w:val="00730F07"/>
    <w:rsid w:val="0073116F"/>
    <w:rsid w:val="00732775"/>
    <w:rsid w:val="00733BD3"/>
    <w:rsid w:val="007342C4"/>
    <w:rsid w:val="007347FD"/>
    <w:rsid w:val="0073554C"/>
    <w:rsid w:val="00735C3F"/>
    <w:rsid w:val="00737E63"/>
    <w:rsid w:val="00737EAB"/>
    <w:rsid w:val="007402D2"/>
    <w:rsid w:val="00741822"/>
    <w:rsid w:val="00741D09"/>
    <w:rsid w:val="00742085"/>
    <w:rsid w:val="00742128"/>
    <w:rsid w:val="00745BBE"/>
    <w:rsid w:val="0075064A"/>
    <w:rsid w:val="00752149"/>
    <w:rsid w:val="00753030"/>
    <w:rsid w:val="0075354C"/>
    <w:rsid w:val="007547EB"/>
    <w:rsid w:val="00754A28"/>
    <w:rsid w:val="00755D13"/>
    <w:rsid w:val="00762551"/>
    <w:rsid w:val="00763566"/>
    <w:rsid w:val="0076360D"/>
    <w:rsid w:val="00764875"/>
    <w:rsid w:val="00764F67"/>
    <w:rsid w:val="007653B0"/>
    <w:rsid w:val="00765C65"/>
    <w:rsid w:val="0076676F"/>
    <w:rsid w:val="00771B5D"/>
    <w:rsid w:val="0077234C"/>
    <w:rsid w:val="007734E8"/>
    <w:rsid w:val="007747A0"/>
    <w:rsid w:val="00775E0F"/>
    <w:rsid w:val="00776307"/>
    <w:rsid w:val="007766C5"/>
    <w:rsid w:val="00776A04"/>
    <w:rsid w:val="00777A20"/>
    <w:rsid w:val="00781261"/>
    <w:rsid w:val="00781638"/>
    <w:rsid w:val="0078213C"/>
    <w:rsid w:val="007823C8"/>
    <w:rsid w:val="00782C5B"/>
    <w:rsid w:val="0078339C"/>
    <w:rsid w:val="00783694"/>
    <w:rsid w:val="00783A04"/>
    <w:rsid w:val="00783ADE"/>
    <w:rsid w:val="00785115"/>
    <w:rsid w:val="007864DA"/>
    <w:rsid w:val="007877C4"/>
    <w:rsid w:val="00787B77"/>
    <w:rsid w:val="00790A7D"/>
    <w:rsid w:val="00790BE9"/>
    <w:rsid w:val="00791C7B"/>
    <w:rsid w:val="00792D65"/>
    <w:rsid w:val="00793207"/>
    <w:rsid w:val="00793954"/>
    <w:rsid w:val="00794968"/>
    <w:rsid w:val="00794FB6"/>
    <w:rsid w:val="0079502C"/>
    <w:rsid w:val="007956EC"/>
    <w:rsid w:val="0079725E"/>
    <w:rsid w:val="007A05CB"/>
    <w:rsid w:val="007A2297"/>
    <w:rsid w:val="007A292F"/>
    <w:rsid w:val="007A2A7F"/>
    <w:rsid w:val="007A2CD2"/>
    <w:rsid w:val="007A3874"/>
    <w:rsid w:val="007A3D0C"/>
    <w:rsid w:val="007A69FE"/>
    <w:rsid w:val="007B19D2"/>
    <w:rsid w:val="007B1B93"/>
    <w:rsid w:val="007B272D"/>
    <w:rsid w:val="007B3562"/>
    <w:rsid w:val="007B3C2F"/>
    <w:rsid w:val="007B550B"/>
    <w:rsid w:val="007B7734"/>
    <w:rsid w:val="007C0DEA"/>
    <w:rsid w:val="007C29FA"/>
    <w:rsid w:val="007C35AD"/>
    <w:rsid w:val="007C51CB"/>
    <w:rsid w:val="007C747E"/>
    <w:rsid w:val="007D0F2D"/>
    <w:rsid w:val="007D1160"/>
    <w:rsid w:val="007D189F"/>
    <w:rsid w:val="007D2720"/>
    <w:rsid w:val="007D4474"/>
    <w:rsid w:val="007D4F81"/>
    <w:rsid w:val="007D5156"/>
    <w:rsid w:val="007D590E"/>
    <w:rsid w:val="007D64DD"/>
    <w:rsid w:val="007E0EC1"/>
    <w:rsid w:val="007E0FE2"/>
    <w:rsid w:val="007E32EC"/>
    <w:rsid w:val="007E4397"/>
    <w:rsid w:val="007E53C8"/>
    <w:rsid w:val="007E5F03"/>
    <w:rsid w:val="007F2750"/>
    <w:rsid w:val="007F2D9E"/>
    <w:rsid w:val="007F3C17"/>
    <w:rsid w:val="007F546C"/>
    <w:rsid w:val="00801AE0"/>
    <w:rsid w:val="0080316E"/>
    <w:rsid w:val="00803870"/>
    <w:rsid w:val="0080395B"/>
    <w:rsid w:val="00804CD7"/>
    <w:rsid w:val="008079E9"/>
    <w:rsid w:val="00811485"/>
    <w:rsid w:val="00811A80"/>
    <w:rsid w:val="008122C3"/>
    <w:rsid w:val="00812A55"/>
    <w:rsid w:val="008130F3"/>
    <w:rsid w:val="00813923"/>
    <w:rsid w:val="0081402B"/>
    <w:rsid w:val="00814DED"/>
    <w:rsid w:val="008205EF"/>
    <w:rsid w:val="00820C34"/>
    <w:rsid w:val="00820E5A"/>
    <w:rsid w:val="00821251"/>
    <w:rsid w:val="008219AC"/>
    <w:rsid w:val="00823CFA"/>
    <w:rsid w:val="008262DF"/>
    <w:rsid w:val="00826650"/>
    <w:rsid w:val="00826968"/>
    <w:rsid w:val="00830D5B"/>
    <w:rsid w:val="00830FBB"/>
    <w:rsid w:val="00831639"/>
    <w:rsid w:val="008324A6"/>
    <w:rsid w:val="00833515"/>
    <w:rsid w:val="00833F69"/>
    <w:rsid w:val="0083419A"/>
    <w:rsid w:val="00836276"/>
    <w:rsid w:val="0083633E"/>
    <w:rsid w:val="00836DA4"/>
    <w:rsid w:val="00837428"/>
    <w:rsid w:val="00842177"/>
    <w:rsid w:val="00842C5E"/>
    <w:rsid w:val="00842C90"/>
    <w:rsid w:val="00843A4A"/>
    <w:rsid w:val="008442A1"/>
    <w:rsid w:val="0084443C"/>
    <w:rsid w:val="00846198"/>
    <w:rsid w:val="00846480"/>
    <w:rsid w:val="00846AF5"/>
    <w:rsid w:val="008476EC"/>
    <w:rsid w:val="00850790"/>
    <w:rsid w:val="008528E5"/>
    <w:rsid w:val="00852C2B"/>
    <w:rsid w:val="008536D6"/>
    <w:rsid w:val="0085422E"/>
    <w:rsid w:val="00854A90"/>
    <w:rsid w:val="0085688D"/>
    <w:rsid w:val="00857889"/>
    <w:rsid w:val="00860DF8"/>
    <w:rsid w:val="008610A8"/>
    <w:rsid w:val="0086217C"/>
    <w:rsid w:val="00862731"/>
    <w:rsid w:val="00862AA8"/>
    <w:rsid w:val="008635C2"/>
    <w:rsid w:val="00864537"/>
    <w:rsid w:val="008653DB"/>
    <w:rsid w:val="008662C9"/>
    <w:rsid w:val="008712D4"/>
    <w:rsid w:val="00876409"/>
    <w:rsid w:val="00877E66"/>
    <w:rsid w:val="0088053A"/>
    <w:rsid w:val="00881265"/>
    <w:rsid w:val="00882340"/>
    <w:rsid w:val="00882367"/>
    <w:rsid w:val="00882569"/>
    <w:rsid w:val="008827AC"/>
    <w:rsid w:val="00882B5E"/>
    <w:rsid w:val="00884DDC"/>
    <w:rsid w:val="00884DED"/>
    <w:rsid w:val="00885D92"/>
    <w:rsid w:val="008870CA"/>
    <w:rsid w:val="0088788C"/>
    <w:rsid w:val="008900FB"/>
    <w:rsid w:val="008925CB"/>
    <w:rsid w:val="0089280C"/>
    <w:rsid w:val="00892BD1"/>
    <w:rsid w:val="008933D4"/>
    <w:rsid w:val="00893D8E"/>
    <w:rsid w:val="00893E3F"/>
    <w:rsid w:val="00893EAF"/>
    <w:rsid w:val="00894978"/>
    <w:rsid w:val="00894EF4"/>
    <w:rsid w:val="00896F32"/>
    <w:rsid w:val="008A02ED"/>
    <w:rsid w:val="008A02F7"/>
    <w:rsid w:val="008A04C9"/>
    <w:rsid w:val="008A39CD"/>
    <w:rsid w:val="008A3CA9"/>
    <w:rsid w:val="008A48C6"/>
    <w:rsid w:val="008A7555"/>
    <w:rsid w:val="008A7757"/>
    <w:rsid w:val="008B1AEB"/>
    <w:rsid w:val="008B38B5"/>
    <w:rsid w:val="008B3DD7"/>
    <w:rsid w:val="008B4ED5"/>
    <w:rsid w:val="008B52AB"/>
    <w:rsid w:val="008C11F9"/>
    <w:rsid w:val="008C284D"/>
    <w:rsid w:val="008C336C"/>
    <w:rsid w:val="008C41B6"/>
    <w:rsid w:val="008C4291"/>
    <w:rsid w:val="008C4EBC"/>
    <w:rsid w:val="008C60B2"/>
    <w:rsid w:val="008C6459"/>
    <w:rsid w:val="008C65D7"/>
    <w:rsid w:val="008C78ED"/>
    <w:rsid w:val="008C7CFB"/>
    <w:rsid w:val="008D20E3"/>
    <w:rsid w:val="008D20E8"/>
    <w:rsid w:val="008D43C7"/>
    <w:rsid w:val="008D446D"/>
    <w:rsid w:val="008D44B4"/>
    <w:rsid w:val="008D5098"/>
    <w:rsid w:val="008D5857"/>
    <w:rsid w:val="008D5AE8"/>
    <w:rsid w:val="008D5D2F"/>
    <w:rsid w:val="008D5E67"/>
    <w:rsid w:val="008D7A6F"/>
    <w:rsid w:val="008D7B06"/>
    <w:rsid w:val="008E03B9"/>
    <w:rsid w:val="008E073C"/>
    <w:rsid w:val="008E12D9"/>
    <w:rsid w:val="008E144B"/>
    <w:rsid w:val="008E1BC6"/>
    <w:rsid w:val="008E1DF0"/>
    <w:rsid w:val="008E259A"/>
    <w:rsid w:val="008E39BE"/>
    <w:rsid w:val="008E3F77"/>
    <w:rsid w:val="008E473F"/>
    <w:rsid w:val="008E4CC4"/>
    <w:rsid w:val="008E5F7D"/>
    <w:rsid w:val="008E7BC8"/>
    <w:rsid w:val="008F1102"/>
    <w:rsid w:val="008F15C7"/>
    <w:rsid w:val="008F1924"/>
    <w:rsid w:val="008F2454"/>
    <w:rsid w:val="008F2BAA"/>
    <w:rsid w:val="008F2C22"/>
    <w:rsid w:val="008F2FF8"/>
    <w:rsid w:val="008F38D1"/>
    <w:rsid w:val="008F5106"/>
    <w:rsid w:val="008F538E"/>
    <w:rsid w:val="00900D10"/>
    <w:rsid w:val="00901E16"/>
    <w:rsid w:val="00902344"/>
    <w:rsid w:val="00902A84"/>
    <w:rsid w:val="00902E2A"/>
    <w:rsid w:val="009031C9"/>
    <w:rsid w:val="00903E54"/>
    <w:rsid w:val="00904BFC"/>
    <w:rsid w:val="00904E9B"/>
    <w:rsid w:val="009052D1"/>
    <w:rsid w:val="00906C86"/>
    <w:rsid w:val="00912E91"/>
    <w:rsid w:val="00913158"/>
    <w:rsid w:val="00913461"/>
    <w:rsid w:val="0091616A"/>
    <w:rsid w:val="00916A26"/>
    <w:rsid w:val="00916F2E"/>
    <w:rsid w:val="0091711D"/>
    <w:rsid w:val="00920FD4"/>
    <w:rsid w:val="009217CD"/>
    <w:rsid w:val="0092231E"/>
    <w:rsid w:val="009225C3"/>
    <w:rsid w:val="00924C4D"/>
    <w:rsid w:val="00924F19"/>
    <w:rsid w:val="009250C0"/>
    <w:rsid w:val="00925173"/>
    <w:rsid w:val="00925182"/>
    <w:rsid w:val="009257A6"/>
    <w:rsid w:val="00925D95"/>
    <w:rsid w:val="0092603A"/>
    <w:rsid w:val="009261B3"/>
    <w:rsid w:val="00933095"/>
    <w:rsid w:val="009347CD"/>
    <w:rsid w:val="00935614"/>
    <w:rsid w:val="00937451"/>
    <w:rsid w:val="0094007F"/>
    <w:rsid w:val="009402A6"/>
    <w:rsid w:val="00940674"/>
    <w:rsid w:val="00941274"/>
    <w:rsid w:val="0094143C"/>
    <w:rsid w:val="00943484"/>
    <w:rsid w:val="00943866"/>
    <w:rsid w:val="00943A44"/>
    <w:rsid w:val="0094449A"/>
    <w:rsid w:val="00945408"/>
    <w:rsid w:val="00945D62"/>
    <w:rsid w:val="00946192"/>
    <w:rsid w:val="00950839"/>
    <w:rsid w:val="0095092A"/>
    <w:rsid w:val="0095303D"/>
    <w:rsid w:val="00953225"/>
    <w:rsid w:val="009539A9"/>
    <w:rsid w:val="00955A4B"/>
    <w:rsid w:val="00955E93"/>
    <w:rsid w:val="009567F6"/>
    <w:rsid w:val="009576C6"/>
    <w:rsid w:val="009576C7"/>
    <w:rsid w:val="009608A5"/>
    <w:rsid w:val="009638D2"/>
    <w:rsid w:val="00964230"/>
    <w:rsid w:val="009642A4"/>
    <w:rsid w:val="00964696"/>
    <w:rsid w:val="00965B32"/>
    <w:rsid w:val="00965D37"/>
    <w:rsid w:val="009661F2"/>
    <w:rsid w:val="00967A7F"/>
    <w:rsid w:val="009732C7"/>
    <w:rsid w:val="00973677"/>
    <w:rsid w:val="0097453D"/>
    <w:rsid w:val="0097525A"/>
    <w:rsid w:val="0097531B"/>
    <w:rsid w:val="009755C5"/>
    <w:rsid w:val="00976C08"/>
    <w:rsid w:val="00976CAC"/>
    <w:rsid w:val="00977741"/>
    <w:rsid w:val="009803BE"/>
    <w:rsid w:val="00981D22"/>
    <w:rsid w:val="009825DE"/>
    <w:rsid w:val="00982DB4"/>
    <w:rsid w:val="00983F0B"/>
    <w:rsid w:val="00984D81"/>
    <w:rsid w:val="009861DA"/>
    <w:rsid w:val="00990D30"/>
    <w:rsid w:val="00990DCB"/>
    <w:rsid w:val="00991F4E"/>
    <w:rsid w:val="0099499A"/>
    <w:rsid w:val="0099606A"/>
    <w:rsid w:val="00996937"/>
    <w:rsid w:val="00997061"/>
    <w:rsid w:val="009A14AF"/>
    <w:rsid w:val="009A3046"/>
    <w:rsid w:val="009A5407"/>
    <w:rsid w:val="009A579A"/>
    <w:rsid w:val="009A6048"/>
    <w:rsid w:val="009A6319"/>
    <w:rsid w:val="009A7690"/>
    <w:rsid w:val="009B0577"/>
    <w:rsid w:val="009B2791"/>
    <w:rsid w:val="009B5C04"/>
    <w:rsid w:val="009B5CB7"/>
    <w:rsid w:val="009B5EB6"/>
    <w:rsid w:val="009B6580"/>
    <w:rsid w:val="009C068F"/>
    <w:rsid w:val="009C0E38"/>
    <w:rsid w:val="009C1DBF"/>
    <w:rsid w:val="009C2F9C"/>
    <w:rsid w:val="009C6E5A"/>
    <w:rsid w:val="009D17BE"/>
    <w:rsid w:val="009D2173"/>
    <w:rsid w:val="009D3254"/>
    <w:rsid w:val="009D53EC"/>
    <w:rsid w:val="009D6419"/>
    <w:rsid w:val="009D793E"/>
    <w:rsid w:val="009D7B11"/>
    <w:rsid w:val="009E085D"/>
    <w:rsid w:val="009E2D56"/>
    <w:rsid w:val="009E3834"/>
    <w:rsid w:val="009E5338"/>
    <w:rsid w:val="009E5CE3"/>
    <w:rsid w:val="009E6A68"/>
    <w:rsid w:val="009E6DAA"/>
    <w:rsid w:val="009E76C6"/>
    <w:rsid w:val="009F21BD"/>
    <w:rsid w:val="009F395E"/>
    <w:rsid w:val="009F4B21"/>
    <w:rsid w:val="009F4E88"/>
    <w:rsid w:val="009F6C7D"/>
    <w:rsid w:val="009F6FCE"/>
    <w:rsid w:val="009F7D78"/>
    <w:rsid w:val="00A002BE"/>
    <w:rsid w:val="00A02501"/>
    <w:rsid w:val="00A0273D"/>
    <w:rsid w:val="00A03A3D"/>
    <w:rsid w:val="00A0425A"/>
    <w:rsid w:val="00A045F7"/>
    <w:rsid w:val="00A06A2E"/>
    <w:rsid w:val="00A06F4D"/>
    <w:rsid w:val="00A07AC8"/>
    <w:rsid w:val="00A07AD5"/>
    <w:rsid w:val="00A10263"/>
    <w:rsid w:val="00A11687"/>
    <w:rsid w:val="00A117F5"/>
    <w:rsid w:val="00A11D52"/>
    <w:rsid w:val="00A123EF"/>
    <w:rsid w:val="00A12D2E"/>
    <w:rsid w:val="00A13396"/>
    <w:rsid w:val="00A134D4"/>
    <w:rsid w:val="00A13941"/>
    <w:rsid w:val="00A13A7D"/>
    <w:rsid w:val="00A14508"/>
    <w:rsid w:val="00A2214A"/>
    <w:rsid w:val="00A23805"/>
    <w:rsid w:val="00A23AD5"/>
    <w:rsid w:val="00A24944"/>
    <w:rsid w:val="00A26136"/>
    <w:rsid w:val="00A2657E"/>
    <w:rsid w:val="00A2658E"/>
    <w:rsid w:val="00A27208"/>
    <w:rsid w:val="00A3155E"/>
    <w:rsid w:val="00A34CA2"/>
    <w:rsid w:val="00A350EB"/>
    <w:rsid w:val="00A373BF"/>
    <w:rsid w:val="00A378A3"/>
    <w:rsid w:val="00A409DD"/>
    <w:rsid w:val="00A40EAB"/>
    <w:rsid w:val="00A4247C"/>
    <w:rsid w:val="00A42D95"/>
    <w:rsid w:val="00A46A68"/>
    <w:rsid w:val="00A503A5"/>
    <w:rsid w:val="00A51891"/>
    <w:rsid w:val="00A53989"/>
    <w:rsid w:val="00A5605F"/>
    <w:rsid w:val="00A563C6"/>
    <w:rsid w:val="00A5790A"/>
    <w:rsid w:val="00A57C02"/>
    <w:rsid w:val="00A647B4"/>
    <w:rsid w:val="00A647F8"/>
    <w:rsid w:val="00A66396"/>
    <w:rsid w:val="00A66DAC"/>
    <w:rsid w:val="00A66EC6"/>
    <w:rsid w:val="00A70E51"/>
    <w:rsid w:val="00A72592"/>
    <w:rsid w:val="00A72B14"/>
    <w:rsid w:val="00A745A0"/>
    <w:rsid w:val="00A75C7C"/>
    <w:rsid w:val="00A75F1F"/>
    <w:rsid w:val="00A76603"/>
    <w:rsid w:val="00A805EB"/>
    <w:rsid w:val="00A808E0"/>
    <w:rsid w:val="00A80BDA"/>
    <w:rsid w:val="00A811E0"/>
    <w:rsid w:val="00A82E83"/>
    <w:rsid w:val="00A8364F"/>
    <w:rsid w:val="00A8388A"/>
    <w:rsid w:val="00A8428D"/>
    <w:rsid w:val="00A85FD4"/>
    <w:rsid w:val="00A9086C"/>
    <w:rsid w:val="00A91A00"/>
    <w:rsid w:val="00A91F4A"/>
    <w:rsid w:val="00A9232E"/>
    <w:rsid w:val="00A93F91"/>
    <w:rsid w:val="00A9463D"/>
    <w:rsid w:val="00A9469B"/>
    <w:rsid w:val="00A94711"/>
    <w:rsid w:val="00A95DEE"/>
    <w:rsid w:val="00A966BC"/>
    <w:rsid w:val="00A967BE"/>
    <w:rsid w:val="00A97397"/>
    <w:rsid w:val="00A975C9"/>
    <w:rsid w:val="00AA02D4"/>
    <w:rsid w:val="00AA1772"/>
    <w:rsid w:val="00AA1789"/>
    <w:rsid w:val="00AA2AE0"/>
    <w:rsid w:val="00AA2B0D"/>
    <w:rsid w:val="00AA2EDE"/>
    <w:rsid w:val="00AB00F3"/>
    <w:rsid w:val="00AB01A1"/>
    <w:rsid w:val="00AB0A80"/>
    <w:rsid w:val="00AB1508"/>
    <w:rsid w:val="00AB4037"/>
    <w:rsid w:val="00AB6EE7"/>
    <w:rsid w:val="00AB7338"/>
    <w:rsid w:val="00AC2467"/>
    <w:rsid w:val="00AC4130"/>
    <w:rsid w:val="00AC4823"/>
    <w:rsid w:val="00AD0471"/>
    <w:rsid w:val="00AD0BDA"/>
    <w:rsid w:val="00AD2154"/>
    <w:rsid w:val="00AD383F"/>
    <w:rsid w:val="00AD50AC"/>
    <w:rsid w:val="00AD5E03"/>
    <w:rsid w:val="00AD630B"/>
    <w:rsid w:val="00AD7114"/>
    <w:rsid w:val="00AE0CDE"/>
    <w:rsid w:val="00AE0DAD"/>
    <w:rsid w:val="00AE1678"/>
    <w:rsid w:val="00AE1FB7"/>
    <w:rsid w:val="00AE259D"/>
    <w:rsid w:val="00AE26DF"/>
    <w:rsid w:val="00AE46A6"/>
    <w:rsid w:val="00AE57D9"/>
    <w:rsid w:val="00AE5D7B"/>
    <w:rsid w:val="00AE6621"/>
    <w:rsid w:val="00AE78E0"/>
    <w:rsid w:val="00AF06D5"/>
    <w:rsid w:val="00AF1D13"/>
    <w:rsid w:val="00AF2049"/>
    <w:rsid w:val="00AF2429"/>
    <w:rsid w:val="00AF3692"/>
    <w:rsid w:val="00AF4402"/>
    <w:rsid w:val="00AF54B5"/>
    <w:rsid w:val="00AF625E"/>
    <w:rsid w:val="00AF647C"/>
    <w:rsid w:val="00AF6679"/>
    <w:rsid w:val="00AF6A88"/>
    <w:rsid w:val="00AF7428"/>
    <w:rsid w:val="00B00512"/>
    <w:rsid w:val="00B00C50"/>
    <w:rsid w:val="00B0206C"/>
    <w:rsid w:val="00B02A96"/>
    <w:rsid w:val="00B030B2"/>
    <w:rsid w:val="00B04173"/>
    <w:rsid w:val="00B04AAE"/>
    <w:rsid w:val="00B05BA8"/>
    <w:rsid w:val="00B11445"/>
    <w:rsid w:val="00B12273"/>
    <w:rsid w:val="00B12BFB"/>
    <w:rsid w:val="00B12E08"/>
    <w:rsid w:val="00B1323C"/>
    <w:rsid w:val="00B13BEF"/>
    <w:rsid w:val="00B13C8F"/>
    <w:rsid w:val="00B14BD2"/>
    <w:rsid w:val="00B14DD3"/>
    <w:rsid w:val="00B150E0"/>
    <w:rsid w:val="00B15444"/>
    <w:rsid w:val="00B15E4F"/>
    <w:rsid w:val="00B1687E"/>
    <w:rsid w:val="00B17E20"/>
    <w:rsid w:val="00B225EF"/>
    <w:rsid w:val="00B22F69"/>
    <w:rsid w:val="00B258DC"/>
    <w:rsid w:val="00B2788A"/>
    <w:rsid w:val="00B3110D"/>
    <w:rsid w:val="00B31847"/>
    <w:rsid w:val="00B32C9E"/>
    <w:rsid w:val="00B34FE2"/>
    <w:rsid w:val="00B351B9"/>
    <w:rsid w:val="00B35ED7"/>
    <w:rsid w:val="00B363E3"/>
    <w:rsid w:val="00B375F9"/>
    <w:rsid w:val="00B40351"/>
    <w:rsid w:val="00B40687"/>
    <w:rsid w:val="00B40B2C"/>
    <w:rsid w:val="00B420DA"/>
    <w:rsid w:val="00B424A0"/>
    <w:rsid w:val="00B457AF"/>
    <w:rsid w:val="00B46973"/>
    <w:rsid w:val="00B47259"/>
    <w:rsid w:val="00B5401C"/>
    <w:rsid w:val="00B544DA"/>
    <w:rsid w:val="00B564FC"/>
    <w:rsid w:val="00B60391"/>
    <w:rsid w:val="00B629AE"/>
    <w:rsid w:val="00B62A28"/>
    <w:rsid w:val="00B62E6B"/>
    <w:rsid w:val="00B6335E"/>
    <w:rsid w:val="00B633C6"/>
    <w:rsid w:val="00B666F4"/>
    <w:rsid w:val="00B679D5"/>
    <w:rsid w:val="00B67B09"/>
    <w:rsid w:val="00B67B36"/>
    <w:rsid w:val="00B67BC2"/>
    <w:rsid w:val="00B67D0D"/>
    <w:rsid w:val="00B7094B"/>
    <w:rsid w:val="00B71C2D"/>
    <w:rsid w:val="00B72EB4"/>
    <w:rsid w:val="00B74AE5"/>
    <w:rsid w:val="00B7518A"/>
    <w:rsid w:val="00B7637E"/>
    <w:rsid w:val="00B76D8D"/>
    <w:rsid w:val="00B801B8"/>
    <w:rsid w:val="00B81852"/>
    <w:rsid w:val="00B84744"/>
    <w:rsid w:val="00B84962"/>
    <w:rsid w:val="00B85540"/>
    <w:rsid w:val="00B85DD8"/>
    <w:rsid w:val="00B87C9F"/>
    <w:rsid w:val="00B90417"/>
    <w:rsid w:val="00B91588"/>
    <w:rsid w:val="00B930E8"/>
    <w:rsid w:val="00B935B0"/>
    <w:rsid w:val="00B942AA"/>
    <w:rsid w:val="00B94615"/>
    <w:rsid w:val="00B949B9"/>
    <w:rsid w:val="00B9586D"/>
    <w:rsid w:val="00B95B40"/>
    <w:rsid w:val="00B97F16"/>
    <w:rsid w:val="00BA177E"/>
    <w:rsid w:val="00BA377D"/>
    <w:rsid w:val="00BA4971"/>
    <w:rsid w:val="00BA56F9"/>
    <w:rsid w:val="00BB0A97"/>
    <w:rsid w:val="00BB1793"/>
    <w:rsid w:val="00BB1BFD"/>
    <w:rsid w:val="00BB2324"/>
    <w:rsid w:val="00BB3319"/>
    <w:rsid w:val="00BB3336"/>
    <w:rsid w:val="00BB3A91"/>
    <w:rsid w:val="00BB4454"/>
    <w:rsid w:val="00BB617E"/>
    <w:rsid w:val="00BB7072"/>
    <w:rsid w:val="00BC11F9"/>
    <w:rsid w:val="00BC1B44"/>
    <w:rsid w:val="00BC1F96"/>
    <w:rsid w:val="00BC2ABB"/>
    <w:rsid w:val="00BC2C2C"/>
    <w:rsid w:val="00BD0125"/>
    <w:rsid w:val="00BD1C69"/>
    <w:rsid w:val="00BD2616"/>
    <w:rsid w:val="00BD2CF2"/>
    <w:rsid w:val="00BD555C"/>
    <w:rsid w:val="00BD6467"/>
    <w:rsid w:val="00BD67E6"/>
    <w:rsid w:val="00BD681B"/>
    <w:rsid w:val="00BD6E79"/>
    <w:rsid w:val="00BE041E"/>
    <w:rsid w:val="00BE276C"/>
    <w:rsid w:val="00BE277F"/>
    <w:rsid w:val="00BE2891"/>
    <w:rsid w:val="00BE30FA"/>
    <w:rsid w:val="00BE3B73"/>
    <w:rsid w:val="00BE48B9"/>
    <w:rsid w:val="00BE508C"/>
    <w:rsid w:val="00BE5318"/>
    <w:rsid w:val="00BE6930"/>
    <w:rsid w:val="00BE7007"/>
    <w:rsid w:val="00BF07CE"/>
    <w:rsid w:val="00BF19F8"/>
    <w:rsid w:val="00BF1E6C"/>
    <w:rsid w:val="00BF30E9"/>
    <w:rsid w:val="00BF39BF"/>
    <w:rsid w:val="00BF4585"/>
    <w:rsid w:val="00BF4A36"/>
    <w:rsid w:val="00BF68C1"/>
    <w:rsid w:val="00BF6B55"/>
    <w:rsid w:val="00BF7815"/>
    <w:rsid w:val="00C001A9"/>
    <w:rsid w:val="00C0156A"/>
    <w:rsid w:val="00C017AF"/>
    <w:rsid w:val="00C01ADE"/>
    <w:rsid w:val="00C031E0"/>
    <w:rsid w:val="00C05DFF"/>
    <w:rsid w:val="00C064AE"/>
    <w:rsid w:val="00C07BBC"/>
    <w:rsid w:val="00C07C7C"/>
    <w:rsid w:val="00C11556"/>
    <w:rsid w:val="00C13023"/>
    <w:rsid w:val="00C1404D"/>
    <w:rsid w:val="00C140A0"/>
    <w:rsid w:val="00C15C2E"/>
    <w:rsid w:val="00C15DA2"/>
    <w:rsid w:val="00C16DAD"/>
    <w:rsid w:val="00C1764E"/>
    <w:rsid w:val="00C20046"/>
    <w:rsid w:val="00C230AB"/>
    <w:rsid w:val="00C23E91"/>
    <w:rsid w:val="00C24F89"/>
    <w:rsid w:val="00C258D2"/>
    <w:rsid w:val="00C3232D"/>
    <w:rsid w:val="00C33B43"/>
    <w:rsid w:val="00C35451"/>
    <w:rsid w:val="00C36CFD"/>
    <w:rsid w:val="00C36D52"/>
    <w:rsid w:val="00C406D1"/>
    <w:rsid w:val="00C40915"/>
    <w:rsid w:val="00C41404"/>
    <w:rsid w:val="00C414FC"/>
    <w:rsid w:val="00C41C90"/>
    <w:rsid w:val="00C42EFD"/>
    <w:rsid w:val="00C43A9A"/>
    <w:rsid w:val="00C43E61"/>
    <w:rsid w:val="00C440B4"/>
    <w:rsid w:val="00C45269"/>
    <w:rsid w:val="00C45C22"/>
    <w:rsid w:val="00C45DD5"/>
    <w:rsid w:val="00C46012"/>
    <w:rsid w:val="00C4635E"/>
    <w:rsid w:val="00C5002A"/>
    <w:rsid w:val="00C51F9A"/>
    <w:rsid w:val="00C53739"/>
    <w:rsid w:val="00C5591F"/>
    <w:rsid w:val="00C55A02"/>
    <w:rsid w:val="00C55E75"/>
    <w:rsid w:val="00C566C8"/>
    <w:rsid w:val="00C56CB7"/>
    <w:rsid w:val="00C56EFD"/>
    <w:rsid w:val="00C56F13"/>
    <w:rsid w:val="00C5718F"/>
    <w:rsid w:val="00C57CDD"/>
    <w:rsid w:val="00C627A2"/>
    <w:rsid w:val="00C630B9"/>
    <w:rsid w:val="00C633ED"/>
    <w:rsid w:val="00C6459C"/>
    <w:rsid w:val="00C6495C"/>
    <w:rsid w:val="00C65A97"/>
    <w:rsid w:val="00C67A86"/>
    <w:rsid w:val="00C7018D"/>
    <w:rsid w:val="00C70B17"/>
    <w:rsid w:val="00C72D4D"/>
    <w:rsid w:val="00C73A2E"/>
    <w:rsid w:val="00C74924"/>
    <w:rsid w:val="00C757A7"/>
    <w:rsid w:val="00C757F0"/>
    <w:rsid w:val="00C75A01"/>
    <w:rsid w:val="00C75D75"/>
    <w:rsid w:val="00C80FFC"/>
    <w:rsid w:val="00C8203C"/>
    <w:rsid w:val="00C82BCD"/>
    <w:rsid w:val="00C83B92"/>
    <w:rsid w:val="00C844D6"/>
    <w:rsid w:val="00C850B5"/>
    <w:rsid w:val="00C90E53"/>
    <w:rsid w:val="00C94017"/>
    <w:rsid w:val="00C94362"/>
    <w:rsid w:val="00C94F41"/>
    <w:rsid w:val="00CA4E33"/>
    <w:rsid w:val="00CA50B0"/>
    <w:rsid w:val="00CA51CE"/>
    <w:rsid w:val="00CA6550"/>
    <w:rsid w:val="00CA7887"/>
    <w:rsid w:val="00CA7B89"/>
    <w:rsid w:val="00CA7F14"/>
    <w:rsid w:val="00CB00F4"/>
    <w:rsid w:val="00CB039B"/>
    <w:rsid w:val="00CB0B33"/>
    <w:rsid w:val="00CB13D5"/>
    <w:rsid w:val="00CB16D9"/>
    <w:rsid w:val="00CB3B9F"/>
    <w:rsid w:val="00CC1380"/>
    <w:rsid w:val="00CC4260"/>
    <w:rsid w:val="00CC4A05"/>
    <w:rsid w:val="00CC5428"/>
    <w:rsid w:val="00CC5E16"/>
    <w:rsid w:val="00CD1059"/>
    <w:rsid w:val="00CD105A"/>
    <w:rsid w:val="00CD1829"/>
    <w:rsid w:val="00CD239B"/>
    <w:rsid w:val="00CD2626"/>
    <w:rsid w:val="00CD2FDC"/>
    <w:rsid w:val="00CD3F93"/>
    <w:rsid w:val="00CD489B"/>
    <w:rsid w:val="00CD4CA0"/>
    <w:rsid w:val="00CD511C"/>
    <w:rsid w:val="00CD5FC0"/>
    <w:rsid w:val="00CD7307"/>
    <w:rsid w:val="00CD7B4A"/>
    <w:rsid w:val="00CE0E01"/>
    <w:rsid w:val="00CE12BC"/>
    <w:rsid w:val="00CE16BD"/>
    <w:rsid w:val="00CE18AB"/>
    <w:rsid w:val="00CE1DD4"/>
    <w:rsid w:val="00CE1E94"/>
    <w:rsid w:val="00CE2FBD"/>
    <w:rsid w:val="00CE4D1E"/>
    <w:rsid w:val="00CE5415"/>
    <w:rsid w:val="00CE7891"/>
    <w:rsid w:val="00CF0839"/>
    <w:rsid w:val="00CF1E67"/>
    <w:rsid w:val="00CF2A51"/>
    <w:rsid w:val="00CF2C5C"/>
    <w:rsid w:val="00CF38C7"/>
    <w:rsid w:val="00CF39A2"/>
    <w:rsid w:val="00CF67CB"/>
    <w:rsid w:val="00CF6AB8"/>
    <w:rsid w:val="00D00D0F"/>
    <w:rsid w:val="00D0375F"/>
    <w:rsid w:val="00D05216"/>
    <w:rsid w:val="00D056F2"/>
    <w:rsid w:val="00D06571"/>
    <w:rsid w:val="00D06759"/>
    <w:rsid w:val="00D06CE3"/>
    <w:rsid w:val="00D0711B"/>
    <w:rsid w:val="00D07152"/>
    <w:rsid w:val="00D07EE8"/>
    <w:rsid w:val="00D101E0"/>
    <w:rsid w:val="00D12B6E"/>
    <w:rsid w:val="00D133BA"/>
    <w:rsid w:val="00D157EB"/>
    <w:rsid w:val="00D16A00"/>
    <w:rsid w:val="00D17694"/>
    <w:rsid w:val="00D17A5D"/>
    <w:rsid w:val="00D20186"/>
    <w:rsid w:val="00D20224"/>
    <w:rsid w:val="00D21319"/>
    <w:rsid w:val="00D21631"/>
    <w:rsid w:val="00D21E15"/>
    <w:rsid w:val="00D238A4"/>
    <w:rsid w:val="00D23A0B"/>
    <w:rsid w:val="00D24D36"/>
    <w:rsid w:val="00D2538D"/>
    <w:rsid w:val="00D25C39"/>
    <w:rsid w:val="00D25ECF"/>
    <w:rsid w:val="00D263AD"/>
    <w:rsid w:val="00D30B02"/>
    <w:rsid w:val="00D31375"/>
    <w:rsid w:val="00D32FA9"/>
    <w:rsid w:val="00D332F7"/>
    <w:rsid w:val="00D34DB6"/>
    <w:rsid w:val="00D35000"/>
    <w:rsid w:val="00D354C8"/>
    <w:rsid w:val="00D35549"/>
    <w:rsid w:val="00D36102"/>
    <w:rsid w:val="00D37005"/>
    <w:rsid w:val="00D40A34"/>
    <w:rsid w:val="00D40C7E"/>
    <w:rsid w:val="00D4110C"/>
    <w:rsid w:val="00D42199"/>
    <w:rsid w:val="00D43BF3"/>
    <w:rsid w:val="00D445B4"/>
    <w:rsid w:val="00D4587D"/>
    <w:rsid w:val="00D460E9"/>
    <w:rsid w:val="00D468AB"/>
    <w:rsid w:val="00D46D57"/>
    <w:rsid w:val="00D47C86"/>
    <w:rsid w:val="00D51F87"/>
    <w:rsid w:val="00D51FBE"/>
    <w:rsid w:val="00D52179"/>
    <w:rsid w:val="00D53834"/>
    <w:rsid w:val="00D55EB3"/>
    <w:rsid w:val="00D568EC"/>
    <w:rsid w:val="00D57550"/>
    <w:rsid w:val="00D57AE2"/>
    <w:rsid w:val="00D57E1D"/>
    <w:rsid w:val="00D57EF0"/>
    <w:rsid w:val="00D63A08"/>
    <w:rsid w:val="00D65C5C"/>
    <w:rsid w:val="00D65EE1"/>
    <w:rsid w:val="00D70723"/>
    <w:rsid w:val="00D70A46"/>
    <w:rsid w:val="00D71E0E"/>
    <w:rsid w:val="00D737B9"/>
    <w:rsid w:val="00D739DD"/>
    <w:rsid w:val="00D7429A"/>
    <w:rsid w:val="00D751CA"/>
    <w:rsid w:val="00D75382"/>
    <w:rsid w:val="00D75415"/>
    <w:rsid w:val="00D75C90"/>
    <w:rsid w:val="00D76846"/>
    <w:rsid w:val="00D76DBD"/>
    <w:rsid w:val="00D77716"/>
    <w:rsid w:val="00D82332"/>
    <w:rsid w:val="00D841DB"/>
    <w:rsid w:val="00D8477E"/>
    <w:rsid w:val="00D85CFE"/>
    <w:rsid w:val="00D860DD"/>
    <w:rsid w:val="00D8615B"/>
    <w:rsid w:val="00D91970"/>
    <w:rsid w:val="00D91ED1"/>
    <w:rsid w:val="00D92D10"/>
    <w:rsid w:val="00D93A35"/>
    <w:rsid w:val="00D940CE"/>
    <w:rsid w:val="00D969E8"/>
    <w:rsid w:val="00D97383"/>
    <w:rsid w:val="00D97C8C"/>
    <w:rsid w:val="00D97ED7"/>
    <w:rsid w:val="00DA0F01"/>
    <w:rsid w:val="00DA1133"/>
    <w:rsid w:val="00DA2202"/>
    <w:rsid w:val="00DA275B"/>
    <w:rsid w:val="00DA45D8"/>
    <w:rsid w:val="00DA4F5C"/>
    <w:rsid w:val="00DA7373"/>
    <w:rsid w:val="00DB0B6A"/>
    <w:rsid w:val="00DB10B6"/>
    <w:rsid w:val="00DB10FB"/>
    <w:rsid w:val="00DB22D8"/>
    <w:rsid w:val="00DB290A"/>
    <w:rsid w:val="00DB468D"/>
    <w:rsid w:val="00DB4B3C"/>
    <w:rsid w:val="00DB4EA7"/>
    <w:rsid w:val="00DB5C2F"/>
    <w:rsid w:val="00DB5C58"/>
    <w:rsid w:val="00DB6B84"/>
    <w:rsid w:val="00DB788A"/>
    <w:rsid w:val="00DC03CF"/>
    <w:rsid w:val="00DC1C32"/>
    <w:rsid w:val="00DC2867"/>
    <w:rsid w:val="00DC32A0"/>
    <w:rsid w:val="00DC3A58"/>
    <w:rsid w:val="00DC3A9E"/>
    <w:rsid w:val="00DC3EED"/>
    <w:rsid w:val="00DC5A7F"/>
    <w:rsid w:val="00DC5E87"/>
    <w:rsid w:val="00DC717B"/>
    <w:rsid w:val="00DD0EDA"/>
    <w:rsid w:val="00DD165B"/>
    <w:rsid w:val="00DD1D21"/>
    <w:rsid w:val="00DD275D"/>
    <w:rsid w:val="00DD3F12"/>
    <w:rsid w:val="00DD4FB6"/>
    <w:rsid w:val="00DD51A8"/>
    <w:rsid w:val="00DD7B04"/>
    <w:rsid w:val="00DD7EBB"/>
    <w:rsid w:val="00DE03DD"/>
    <w:rsid w:val="00DE3529"/>
    <w:rsid w:val="00DE49AE"/>
    <w:rsid w:val="00DE7C5E"/>
    <w:rsid w:val="00DF0B67"/>
    <w:rsid w:val="00DF0BB6"/>
    <w:rsid w:val="00DF240B"/>
    <w:rsid w:val="00DF2E38"/>
    <w:rsid w:val="00DF56D4"/>
    <w:rsid w:val="00DF6C1F"/>
    <w:rsid w:val="00DF71D2"/>
    <w:rsid w:val="00E0279D"/>
    <w:rsid w:val="00E03827"/>
    <w:rsid w:val="00E03C3E"/>
    <w:rsid w:val="00E03C5F"/>
    <w:rsid w:val="00E04F0B"/>
    <w:rsid w:val="00E05046"/>
    <w:rsid w:val="00E05847"/>
    <w:rsid w:val="00E05BEA"/>
    <w:rsid w:val="00E05D59"/>
    <w:rsid w:val="00E06FCD"/>
    <w:rsid w:val="00E071EB"/>
    <w:rsid w:val="00E07E30"/>
    <w:rsid w:val="00E1055B"/>
    <w:rsid w:val="00E1108A"/>
    <w:rsid w:val="00E1451A"/>
    <w:rsid w:val="00E15039"/>
    <w:rsid w:val="00E1527E"/>
    <w:rsid w:val="00E15760"/>
    <w:rsid w:val="00E15C40"/>
    <w:rsid w:val="00E1665D"/>
    <w:rsid w:val="00E17522"/>
    <w:rsid w:val="00E21CF8"/>
    <w:rsid w:val="00E224AC"/>
    <w:rsid w:val="00E240B7"/>
    <w:rsid w:val="00E2508C"/>
    <w:rsid w:val="00E2510E"/>
    <w:rsid w:val="00E25D72"/>
    <w:rsid w:val="00E260C4"/>
    <w:rsid w:val="00E26515"/>
    <w:rsid w:val="00E27B75"/>
    <w:rsid w:val="00E27C2D"/>
    <w:rsid w:val="00E31630"/>
    <w:rsid w:val="00E327A3"/>
    <w:rsid w:val="00E32B4F"/>
    <w:rsid w:val="00E3352E"/>
    <w:rsid w:val="00E34B3A"/>
    <w:rsid w:val="00E35523"/>
    <w:rsid w:val="00E359DA"/>
    <w:rsid w:val="00E371D0"/>
    <w:rsid w:val="00E37972"/>
    <w:rsid w:val="00E40909"/>
    <w:rsid w:val="00E41795"/>
    <w:rsid w:val="00E41C0A"/>
    <w:rsid w:val="00E425C2"/>
    <w:rsid w:val="00E449DA"/>
    <w:rsid w:val="00E500B3"/>
    <w:rsid w:val="00E51D0B"/>
    <w:rsid w:val="00E52F32"/>
    <w:rsid w:val="00E54F97"/>
    <w:rsid w:val="00E5522A"/>
    <w:rsid w:val="00E559DB"/>
    <w:rsid w:val="00E55D23"/>
    <w:rsid w:val="00E56E27"/>
    <w:rsid w:val="00E57BC0"/>
    <w:rsid w:val="00E60104"/>
    <w:rsid w:val="00E61756"/>
    <w:rsid w:val="00E6226A"/>
    <w:rsid w:val="00E6279F"/>
    <w:rsid w:val="00E62875"/>
    <w:rsid w:val="00E634AD"/>
    <w:rsid w:val="00E6399B"/>
    <w:rsid w:val="00E64299"/>
    <w:rsid w:val="00E64FBB"/>
    <w:rsid w:val="00E65A94"/>
    <w:rsid w:val="00E663FA"/>
    <w:rsid w:val="00E721B6"/>
    <w:rsid w:val="00E72B00"/>
    <w:rsid w:val="00E73DFA"/>
    <w:rsid w:val="00E74088"/>
    <w:rsid w:val="00E7452B"/>
    <w:rsid w:val="00E74A6F"/>
    <w:rsid w:val="00E7519E"/>
    <w:rsid w:val="00E756D7"/>
    <w:rsid w:val="00E759B3"/>
    <w:rsid w:val="00E76967"/>
    <w:rsid w:val="00E773DA"/>
    <w:rsid w:val="00E80989"/>
    <w:rsid w:val="00E80F7A"/>
    <w:rsid w:val="00E832A2"/>
    <w:rsid w:val="00E85989"/>
    <w:rsid w:val="00E86F28"/>
    <w:rsid w:val="00E874DD"/>
    <w:rsid w:val="00E87A65"/>
    <w:rsid w:val="00E910F7"/>
    <w:rsid w:val="00E91208"/>
    <w:rsid w:val="00E94B51"/>
    <w:rsid w:val="00E95466"/>
    <w:rsid w:val="00E96272"/>
    <w:rsid w:val="00EA26AF"/>
    <w:rsid w:val="00EA2C5B"/>
    <w:rsid w:val="00EA4507"/>
    <w:rsid w:val="00EA612F"/>
    <w:rsid w:val="00EB1A55"/>
    <w:rsid w:val="00EB1AEC"/>
    <w:rsid w:val="00EB1EED"/>
    <w:rsid w:val="00EB2FBB"/>
    <w:rsid w:val="00EB3C04"/>
    <w:rsid w:val="00EB62EB"/>
    <w:rsid w:val="00EB7AA8"/>
    <w:rsid w:val="00EB7B30"/>
    <w:rsid w:val="00EC04BF"/>
    <w:rsid w:val="00EC257A"/>
    <w:rsid w:val="00EC26F8"/>
    <w:rsid w:val="00EC3053"/>
    <w:rsid w:val="00EC312F"/>
    <w:rsid w:val="00EC464E"/>
    <w:rsid w:val="00EC4AE6"/>
    <w:rsid w:val="00EC56A0"/>
    <w:rsid w:val="00EC645C"/>
    <w:rsid w:val="00EC67FE"/>
    <w:rsid w:val="00ED105D"/>
    <w:rsid w:val="00ED1A23"/>
    <w:rsid w:val="00ED239B"/>
    <w:rsid w:val="00ED3A00"/>
    <w:rsid w:val="00ED4172"/>
    <w:rsid w:val="00ED58F9"/>
    <w:rsid w:val="00ED7EAA"/>
    <w:rsid w:val="00EE11E8"/>
    <w:rsid w:val="00EE2E1D"/>
    <w:rsid w:val="00EE4E8B"/>
    <w:rsid w:val="00EE4F80"/>
    <w:rsid w:val="00EE6556"/>
    <w:rsid w:val="00EF0533"/>
    <w:rsid w:val="00EF0555"/>
    <w:rsid w:val="00EF0A63"/>
    <w:rsid w:val="00EF240D"/>
    <w:rsid w:val="00EF24D9"/>
    <w:rsid w:val="00EF32C9"/>
    <w:rsid w:val="00EF3385"/>
    <w:rsid w:val="00EF388D"/>
    <w:rsid w:val="00EF573D"/>
    <w:rsid w:val="00EF5760"/>
    <w:rsid w:val="00EF6131"/>
    <w:rsid w:val="00EF617D"/>
    <w:rsid w:val="00EF6F28"/>
    <w:rsid w:val="00F00475"/>
    <w:rsid w:val="00F0261C"/>
    <w:rsid w:val="00F03561"/>
    <w:rsid w:val="00F061D3"/>
    <w:rsid w:val="00F074F8"/>
    <w:rsid w:val="00F07971"/>
    <w:rsid w:val="00F1097C"/>
    <w:rsid w:val="00F11934"/>
    <w:rsid w:val="00F122F0"/>
    <w:rsid w:val="00F12480"/>
    <w:rsid w:val="00F12B00"/>
    <w:rsid w:val="00F12C03"/>
    <w:rsid w:val="00F14261"/>
    <w:rsid w:val="00F14C38"/>
    <w:rsid w:val="00F17B3F"/>
    <w:rsid w:val="00F17E64"/>
    <w:rsid w:val="00F200D3"/>
    <w:rsid w:val="00F2108C"/>
    <w:rsid w:val="00F229D7"/>
    <w:rsid w:val="00F238FB"/>
    <w:rsid w:val="00F25267"/>
    <w:rsid w:val="00F26921"/>
    <w:rsid w:val="00F26AEF"/>
    <w:rsid w:val="00F31337"/>
    <w:rsid w:val="00F31601"/>
    <w:rsid w:val="00F3184F"/>
    <w:rsid w:val="00F319F0"/>
    <w:rsid w:val="00F31CDD"/>
    <w:rsid w:val="00F3381A"/>
    <w:rsid w:val="00F340BC"/>
    <w:rsid w:val="00F344B9"/>
    <w:rsid w:val="00F3462A"/>
    <w:rsid w:val="00F35D7C"/>
    <w:rsid w:val="00F36181"/>
    <w:rsid w:val="00F369DC"/>
    <w:rsid w:val="00F36BF7"/>
    <w:rsid w:val="00F40147"/>
    <w:rsid w:val="00F4056A"/>
    <w:rsid w:val="00F4278C"/>
    <w:rsid w:val="00F43A5C"/>
    <w:rsid w:val="00F4437A"/>
    <w:rsid w:val="00F45869"/>
    <w:rsid w:val="00F46135"/>
    <w:rsid w:val="00F46D57"/>
    <w:rsid w:val="00F46F74"/>
    <w:rsid w:val="00F47718"/>
    <w:rsid w:val="00F5018F"/>
    <w:rsid w:val="00F50B97"/>
    <w:rsid w:val="00F50DC9"/>
    <w:rsid w:val="00F5466D"/>
    <w:rsid w:val="00F55135"/>
    <w:rsid w:val="00F55430"/>
    <w:rsid w:val="00F55C2C"/>
    <w:rsid w:val="00F569BD"/>
    <w:rsid w:val="00F57F5E"/>
    <w:rsid w:val="00F60DD1"/>
    <w:rsid w:val="00F617DA"/>
    <w:rsid w:val="00F6249A"/>
    <w:rsid w:val="00F624A2"/>
    <w:rsid w:val="00F63529"/>
    <w:rsid w:val="00F63856"/>
    <w:rsid w:val="00F63D11"/>
    <w:rsid w:val="00F6422A"/>
    <w:rsid w:val="00F64633"/>
    <w:rsid w:val="00F64874"/>
    <w:rsid w:val="00F64BE8"/>
    <w:rsid w:val="00F64ED5"/>
    <w:rsid w:val="00F659BE"/>
    <w:rsid w:val="00F67585"/>
    <w:rsid w:val="00F679B2"/>
    <w:rsid w:val="00F67CAE"/>
    <w:rsid w:val="00F71366"/>
    <w:rsid w:val="00F7168F"/>
    <w:rsid w:val="00F74CBB"/>
    <w:rsid w:val="00F757A4"/>
    <w:rsid w:val="00F77043"/>
    <w:rsid w:val="00F81088"/>
    <w:rsid w:val="00F83152"/>
    <w:rsid w:val="00F831AE"/>
    <w:rsid w:val="00F84173"/>
    <w:rsid w:val="00F84FB8"/>
    <w:rsid w:val="00F86FE0"/>
    <w:rsid w:val="00F87C44"/>
    <w:rsid w:val="00F924F2"/>
    <w:rsid w:val="00F94BD8"/>
    <w:rsid w:val="00F95852"/>
    <w:rsid w:val="00F95FB1"/>
    <w:rsid w:val="00F964B3"/>
    <w:rsid w:val="00F96A80"/>
    <w:rsid w:val="00F96BDC"/>
    <w:rsid w:val="00F976C6"/>
    <w:rsid w:val="00F97EA3"/>
    <w:rsid w:val="00FA0805"/>
    <w:rsid w:val="00FA2B4B"/>
    <w:rsid w:val="00FA78B1"/>
    <w:rsid w:val="00FB049A"/>
    <w:rsid w:val="00FB076F"/>
    <w:rsid w:val="00FB38BE"/>
    <w:rsid w:val="00FB4DC0"/>
    <w:rsid w:val="00FB6753"/>
    <w:rsid w:val="00FB7100"/>
    <w:rsid w:val="00FB78EB"/>
    <w:rsid w:val="00FC09E7"/>
    <w:rsid w:val="00FC0C6D"/>
    <w:rsid w:val="00FC0D2D"/>
    <w:rsid w:val="00FC109F"/>
    <w:rsid w:val="00FC1B36"/>
    <w:rsid w:val="00FC2705"/>
    <w:rsid w:val="00FC43E9"/>
    <w:rsid w:val="00FC5C0B"/>
    <w:rsid w:val="00FC64C6"/>
    <w:rsid w:val="00FD0C91"/>
    <w:rsid w:val="00FD0C9E"/>
    <w:rsid w:val="00FD0D84"/>
    <w:rsid w:val="00FD167A"/>
    <w:rsid w:val="00FD1AEA"/>
    <w:rsid w:val="00FD2553"/>
    <w:rsid w:val="00FD43D4"/>
    <w:rsid w:val="00FD4688"/>
    <w:rsid w:val="00FD4CAC"/>
    <w:rsid w:val="00FD556E"/>
    <w:rsid w:val="00FD73A8"/>
    <w:rsid w:val="00FD78F3"/>
    <w:rsid w:val="00FD7E13"/>
    <w:rsid w:val="00FE003B"/>
    <w:rsid w:val="00FE0287"/>
    <w:rsid w:val="00FE0D73"/>
    <w:rsid w:val="00FE13F8"/>
    <w:rsid w:val="00FE2A92"/>
    <w:rsid w:val="00FE2CBE"/>
    <w:rsid w:val="00FE2FC5"/>
    <w:rsid w:val="00FE6966"/>
    <w:rsid w:val="00FE7CF2"/>
    <w:rsid w:val="00FF058E"/>
    <w:rsid w:val="00FF0D34"/>
    <w:rsid w:val="00FF3F25"/>
    <w:rsid w:val="00FF6491"/>
    <w:rsid w:val="00FF663D"/>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20B00"/>
  <w15:docId w15:val="{06F96D8C-4ACF-4158-B6EA-3457C7394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72D"/>
    <w:pPr>
      <w:spacing w:after="120" w:line="276" w:lineRule="auto"/>
    </w:pPr>
  </w:style>
  <w:style w:type="paragraph" w:styleId="Heading1">
    <w:name w:val="heading 1"/>
    <w:basedOn w:val="Normal"/>
    <w:next w:val="Normal"/>
    <w:link w:val="Heading1Char"/>
    <w:qFormat/>
    <w:rsid w:val="003B2E00"/>
    <w:pPr>
      <w:widowControl w:val="0"/>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E15760"/>
    <w:pPr>
      <w:keepNext/>
      <w:widowControl w:val="0"/>
      <w:spacing w:before="240"/>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E15760"/>
    <w:pPr>
      <w:keepNext/>
      <w:widowControl w:val="0"/>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A350EB"/>
    <w:pPr>
      <w:keepNext/>
      <w:outlineLvl w:val="3"/>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2C05E5"/>
    <w:pPr>
      <w:keepNext/>
      <w:keepLines/>
      <w:spacing w:before="20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2E00"/>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E15760"/>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E15760"/>
    <w:rPr>
      <w:b/>
      <w:bCs/>
      <w:color w:val="595959" w:themeColor="text1" w:themeTint="A6"/>
      <w:sz w:val="28"/>
      <w:szCs w:val="26"/>
    </w:rPr>
  </w:style>
  <w:style w:type="character" w:customStyle="1" w:styleId="Heading4Char">
    <w:name w:val="Heading 4 Char"/>
    <w:basedOn w:val="DefaultParagraphFont"/>
    <w:link w:val="Heading4"/>
    <w:uiPriority w:val="9"/>
    <w:rsid w:val="00964696"/>
    <w:rPr>
      <w:rFonts w:ascii="Franklin Gothic Book" w:hAnsi="Franklin Gothic Book"/>
      <w:b/>
      <w:color w:val="3C3B42" w:themeColor="accent2" w:themeShade="BF"/>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OCHeading">
    <w:name w:val="TOC Heading"/>
    <w:basedOn w:val="Heading1"/>
    <w:next w:val="Normal"/>
    <w:uiPriority w:val="39"/>
    <w:unhideWhenUsed/>
    <w:qFormat/>
    <w:rsid w:val="00416C3D"/>
  </w:style>
  <w:style w:type="paragraph" w:styleId="Header">
    <w:name w:val="header"/>
    <w:basedOn w:val="Normal"/>
    <w:link w:val="HeaderChar"/>
    <w:uiPriority w:val="99"/>
    <w:unhideWhenUsed/>
    <w:rsid w:val="003D3CBD"/>
    <w:pPr>
      <w:tabs>
        <w:tab w:val="center" w:pos="4513"/>
        <w:tab w:val="right" w:pos="9026"/>
      </w:tabs>
      <w:spacing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LightList-Accent4">
    <w:name w:val="Light List Accent 4"/>
    <w:aliases w:val="Syllabus tables"/>
    <w:basedOn w:val="TableNormal"/>
    <w:uiPriority w:val="61"/>
    <w:rsid w:val="00157E06"/>
    <w:pPr>
      <w:spacing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161028"/>
    <w:rPr>
      <w:rFonts w:ascii="Calibri" w:hAnsi="Calibri"/>
      <w:color w:val="580F8B"/>
      <w:sz w:val="22"/>
      <w:u w:val="single"/>
    </w:rPr>
  </w:style>
  <w:style w:type="table" w:styleId="LightList-Accent5">
    <w:name w:val="Light List Accent 5"/>
    <w:basedOn w:val="TableNormal"/>
    <w:uiPriority w:val="61"/>
    <w:rsid w:val="00E41C0A"/>
    <w:pPr>
      <w:spacing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paragraph" w:styleId="ListBullet3">
    <w:name w:val="List Bullet 3"/>
    <w:basedOn w:val="Normal"/>
    <w:uiPriority w:val="99"/>
    <w:semiHidden/>
    <w:unhideWhenUsed/>
    <w:rsid w:val="00E721B6"/>
    <w:pPr>
      <w:numPr>
        <w:ilvl w:val="2"/>
        <w:numId w:val="1"/>
      </w:numPr>
      <w:contextualSpacing/>
    </w:pPr>
  </w:style>
  <w:style w:type="paragraph" w:styleId="List4">
    <w:name w:val="List 4"/>
    <w:basedOn w:val="Normal"/>
    <w:uiPriority w:val="99"/>
    <w:semiHidden/>
    <w:unhideWhenUsed/>
    <w:rsid w:val="00E721B6"/>
    <w:pPr>
      <w:numPr>
        <w:ilvl w:val="3"/>
        <w:numId w:val="1"/>
      </w:numPr>
      <w:contextualSpacing/>
    </w:pPr>
  </w:style>
  <w:style w:type="paragraph" w:styleId="ListBullet5">
    <w:name w:val="List Bullet 5"/>
    <w:basedOn w:val="Normal"/>
    <w:uiPriority w:val="99"/>
    <w:semiHidden/>
    <w:unhideWhenUsed/>
    <w:rsid w:val="00E721B6"/>
    <w:pPr>
      <w:numPr>
        <w:ilvl w:val="4"/>
        <w:numId w:val="1"/>
      </w:numPr>
      <w:contextualSpacing/>
    </w:pPr>
  </w:style>
  <w:style w:type="paragraph" w:styleId="TOC1">
    <w:name w:val="toc 1"/>
    <w:basedOn w:val="Normal"/>
    <w:next w:val="Normal"/>
    <w:autoRedefine/>
    <w:uiPriority w:val="39"/>
    <w:unhideWhenUsed/>
    <w:qFormat/>
    <w:rsid w:val="003B2E00"/>
    <w:pPr>
      <w:widowControl w:val="0"/>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E03C5F"/>
    <w:pPr>
      <w:widowControl w:val="0"/>
      <w:tabs>
        <w:tab w:val="right" w:leader="dot" w:pos="9060"/>
      </w:tabs>
      <w:spacing w:after="0" w:line="360" w:lineRule="auto"/>
      <w:ind w:left="221"/>
      <w:contextualSpacing/>
    </w:pPr>
  </w:style>
  <w:style w:type="paragraph" w:customStyle="1" w:styleId="Paragraph">
    <w:name w:val="Paragraph"/>
    <w:basedOn w:val="Normal"/>
    <w:link w:val="ParagraphChar"/>
    <w:qFormat/>
    <w:rsid w:val="00A51891"/>
    <w:pPr>
      <w:spacing w:before="120"/>
    </w:pPr>
    <w:rPr>
      <w:rFonts w:eastAsiaTheme="minorHAnsi" w:cs="Calibri"/>
      <w:lang w:eastAsia="en-AU"/>
    </w:rPr>
  </w:style>
  <w:style w:type="character" w:customStyle="1" w:styleId="ParagraphChar">
    <w:name w:val="Paragraph Char"/>
    <w:basedOn w:val="DefaultParagraphFont"/>
    <w:link w:val="Paragraph"/>
    <w:locked/>
    <w:rsid w:val="00A51891"/>
    <w:rPr>
      <w:rFonts w:eastAsiaTheme="minorHAnsi" w:cs="Calibri"/>
      <w:lang w:eastAsia="en-AU"/>
    </w:rPr>
  </w:style>
  <w:style w:type="table" w:customStyle="1" w:styleId="TableGrid1">
    <w:name w:val="Table Grid1"/>
    <w:basedOn w:val="TableNormal"/>
    <w:next w:val="TableGrid"/>
    <w:uiPriority w:val="59"/>
    <w:rsid w:val="005F41B6"/>
    <w:pPr>
      <w:spacing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E27C2D"/>
    <w:pPr>
      <w:ind w:left="283"/>
    </w:pPr>
    <w:rPr>
      <w:sz w:val="16"/>
      <w:szCs w:val="16"/>
    </w:rPr>
  </w:style>
  <w:style w:type="character" w:customStyle="1" w:styleId="BodyTextIndent3Char">
    <w:name w:val="Body Text Indent 3 Char"/>
    <w:basedOn w:val="DefaultParagraphFont"/>
    <w:link w:val="BodyTextIndent3"/>
    <w:uiPriority w:val="99"/>
    <w:semiHidden/>
    <w:rsid w:val="00E27C2D"/>
    <w:rPr>
      <w:sz w:val="16"/>
      <w:szCs w:val="16"/>
    </w:rPr>
  </w:style>
  <w:style w:type="character" w:styleId="CommentReference">
    <w:name w:val="annotation reference"/>
    <w:basedOn w:val="DefaultParagraphFont"/>
    <w:uiPriority w:val="99"/>
    <w:semiHidden/>
    <w:unhideWhenUsed/>
    <w:rsid w:val="009F6FCE"/>
    <w:rPr>
      <w:sz w:val="16"/>
      <w:szCs w:val="16"/>
    </w:rPr>
  </w:style>
  <w:style w:type="table" w:customStyle="1" w:styleId="TableGrid2">
    <w:name w:val="Table Grid2"/>
    <w:basedOn w:val="TableNormal"/>
    <w:next w:val="TableGrid"/>
    <w:uiPriority w:val="39"/>
    <w:rsid w:val="00C83B92"/>
    <w:pPr>
      <w:spacing w:line="240" w:lineRule="auto"/>
    </w:pPr>
    <w:rPr>
      <w:rFonts w:eastAsia="Calibri"/>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A350EB"/>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350EB"/>
    <w:rPr>
      <w:rFonts w:eastAsia="LiSu"/>
      <w:b/>
      <w:bCs/>
      <w:sz w:val="20"/>
      <w:szCs w:val="20"/>
    </w:rPr>
  </w:style>
  <w:style w:type="table" w:customStyle="1" w:styleId="TableGrid3">
    <w:name w:val="Table Grid3"/>
    <w:basedOn w:val="TableNormal"/>
    <w:next w:val="TableGrid"/>
    <w:uiPriority w:val="59"/>
    <w:rsid w:val="00F757A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Heading1"/>
    <w:link w:val="Appendix1Char"/>
    <w:qFormat/>
    <w:rsid w:val="003B2E00"/>
  </w:style>
  <w:style w:type="character" w:customStyle="1" w:styleId="Appendix1Char">
    <w:name w:val="Appendix 1 Char"/>
    <w:basedOn w:val="Heading1Char"/>
    <w:link w:val="Appendix1"/>
    <w:rsid w:val="003B2E00"/>
    <w:rPr>
      <w:rFonts w:eastAsiaTheme="majorEastAsia" w:cstheme="majorBidi"/>
      <w:b/>
      <w:bCs/>
      <w:color w:val="342568" w:themeColor="accent1" w:themeShade="BF"/>
      <w:sz w:val="40"/>
      <w:szCs w:val="28"/>
    </w:rPr>
  </w:style>
  <w:style w:type="character" w:styleId="FollowedHyperlink">
    <w:name w:val="FollowedHyperlink"/>
    <w:basedOn w:val="DefaultParagraphFont"/>
    <w:uiPriority w:val="99"/>
    <w:semiHidden/>
    <w:unhideWhenUsed/>
    <w:rsid w:val="000C400A"/>
    <w:rPr>
      <w:color w:val="646464"/>
      <w:u w:val="single"/>
    </w:rPr>
  </w:style>
  <w:style w:type="numbering" w:customStyle="1" w:styleId="KHATbulletlist">
    <w:name w:val="KHAT bullet list"/>
    <w:uiPriority w:val="99"/>
    <w:rsid w:val="00982DB4"/>
    <w:pPr>
      <w:numPr>
        <w:numId w:val="3"/>
      </w:numPr>
    </w:pPr>
  </w:style>
  <w:style w:type="paragraph" w:customStyle="1" w:styleId="KHATListParagraph">
    <w:name w:val="KHAT List Paragraph"/>
    <w:basedOn w:val="Normal"/>
    <w:link w:val="KHATListParagraphChar"/>
    <w:qFormat/>
    <w:rsid w:val="00982DB4"/>
    <w:rPr>
      <w:lang w:eastAsia="ja-JP"/>
    </w:rPr>
  </w:style>
  <w:style w:type="character" w:customStyle="1" w:styleId="KHATListParagraphChar">
    <w:name w:val="KHAT List Paragraph Char"/>
    <w:basedOn w:val="DefaultParagraphFont"/>
    <w:link w:val="KHATListParagraph"/>
    <w:rsid w:val="00982DB4"/>
    <w:rPr>
      <w:lang w:eastAsia="ja-JP"/>
    </w:rPr>
  </w:style>
  <w:style w:type="paragraph" w:customStyle="1" w:styleId="Level2Heading">
    <w:name w:val="Level 2 Heading"/>
    <w:qFormat/>
    <w:rsid w:val="003B2E00"/>
    <w:pPr>
      <w:spacing w:after="120" w:line="276" w:lineRule="auto"/>
      <w:outlineLvl w:val="1"/>
    </w:pPr>
    <w:rPr>
      <w:rFonts w:eastAsiaTheme="majorEastAsia" w:cstheme="majorBidi"/>
      <w:b/>
      <w:bCs/>
      <w:color w:val="595959" w:themeColor="text1" w:themeTint="A6"/>
      <w:sz w:val="28"/>
      <w:szCs w:val="26"/>
    </w:rPr>
  </w:style>
  <w:style w:type="paragraph" w:customStyle="1" w:styleId="SyllabusTitle1">
    <w:name w:val="Syllabus Title 1"/>
    <w:basedOn w:val="Normal"/>
    <w:link w:val="SyllabusTitle1Char"/>
    <w:qFormat/>
    <w:rsid w:val="003B2E00"/>
    <w:pPr>
      <w:widowControl w:val="0"/>
      <w:pBdr>
        <w:bottom w:val="single" w:sz="8" w:space="4" w:color="46328C" w:themeColor="accent1"/>
      </w:pBdr>
      <w:spacing w:before="11000" w:line="240" w:lineRule="auto"/>
      <w:ind w:right="1371"/>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3B2E00"/>
    <w:rPr>
      <w:rFonts w:eastAsiaTheme="majorEastAsia" w:cstheme="majorBidi"/>
      <w:b/>
      <w:smallCaps/>
      <w:spacing w:val="5"/>
      <w:kern w:val="28"/>
      <w:sz w:val="60"/>
      <w:szCs w:val="52"/>
    </w:rPr>
  </w:style>
  <w:style w:type="paragraph" w:customStyle="1" w:styleId="SyllabusTitle2">
    <w:name w:val="Syllabus Title 2"/>
    <w:basedOn w:val="Normal"/>
    <w:qFormat/>
    <w:rsid w:val="003B2E00"/>
    <w:pPr>
      <w:widowControl w:val="0"/>
      <w:spacing w:before="120" w:line="240" w:lineRule="auto"/>
    </w:pPr>
    <w:rPr>
      <w:rFonts w:ascii="Calibri Light" w:hAnsi="Calibri Light"/>
      <w:b/>
      <w:sz w:val="40"/>
    </w:rPr>
  </w:style>
  <w:style w:type="paragraph" w:customStyle="1" w:styleId="SyllabusTitle3">
    <w:name w:val="Syllabus Title 3"/>
    <w:basedOn w:val="Normal"/>
    <w:link w:val="SyllabusTitle3Char"/>
    <w:qFormat/>
    <w:rsid w:val="003B2E00"/>
    <w:pPr>
      <w:widowControl w:val="0"/>
      <w:spacing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3B2E00"/>
    <w:rPr>
      <w:b/>
      <w:color w:val="9688BE" w:themeColor="background2"/>
      <w:sz w:val="40"/>
      <w14:textFill>
        <w14:solidFill>
          <w14:schemeClr w14:val="bg2">
            <w14:lumMod w14:val="75000"/>
            <w14:lumMod w14:val="75000"/>
            <w14:lumMod w14:val="75000"/>
          </w14:schemeClr>
        </w14:solidFill>
      </w14:textFill>
    </w:rPr>
  </w:style>
  <w:style w:type="paragraph" w:styleId="Revision">
    <w:name w:val="Revision"/>
    <w:hidden/>
    <w:uiPriority w:val="99"/>
    <w:semiHidden/>
    <w:rsid w:val="006C66EF"/>
    <w:pPr>
      <w:spacing w:line="240" w:lineRule="auto"/>
    </w:pPr>
  </w:style>
  <w:style w:type="character" w:styleId="UnresolvedMention">
    <w:name w:val="Unresolved Mention"/>
    <w:basedOn w:val="DefaultParagraphFont"/>
    <w:uiPriority w:val="99"/>
    <w:semiHidden/>
    <w:unhideWhenUsed/>
    <w:rsid w:val="000F7D73"/>
    <w:rPr>
      <w:color w:val="605E5C"/>
      <w:shd w:val="clear" w:color="auto" w:fill="E1DFDD"/>
    </w:rPr>
  </w:style>
  <w:style w:type="paragraph" w:styleId="ListParagraph">
    <w:name w:val="List Paragraph"/>
    <w:basedOn w:val="Normal"/>
    <w:uiPriority w:val="34"/>
    <w:qFormat/>
    <w:rsid w:val="00ED7EAA"/>
    <w:pPr>
      <w:ind w:left="720"/>
      <w:contextualSpacing/>
    </w:pPr>
    <w:rPr>
      <w:sz w:val="18"/>
    </w:rPr>
  </w:style>
  <w:style w:type="paragraph" w:styleId="BodyText">
    <w:name w:val="Body Text"/>
    <w:basedOn w:val="Normal"/>
    <w:link w:val="BodyTextChar"/>
    <w:semiHidden/>
    <w:unhideWhenUsed/>
    <w:rsid w:val="006346E0"/>
  </w:style>
  <w:style w:type="character" w:customStyle="1" w:styleId="BodyTextChar">
    <w:name w:val="Body Text Char"/>
    <w:basedOn w:val="DefaultParagraphFont"/>
    <w:link w:val="BodyText"/>
    <w:semiHidden/>
    <w:rsid w:val="006346E0"/>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87139">
      <w:bodyDiv w:val="1"/>
      <w:marLeft w:val="0"/>
      <w:marRight w:val="0"/>
      <w:marTop w:val="0"/>
      <w:marBottom w:val="0"/>
      <w:divBdr>
        <w:top w:val="none" w:sz="0" w:space="0" w:color="auto"/>
        <w:left w:val="none" w:sz="0" w:space="0" w:color="auto"/>
        <w:bottom w:val="none" w:sz="0" w:space="0" w:color="auto"/>
        <w:right w:val="none" w:sz="0" w:space="0" w:color="auto"/>
      </w:divBdr>
    </w:div>
    <w:div w:id="280887703">
      <w:bodyDiv w:val="1"/>
      <w:marLeft w:val="0"/>
      <w:marRight w:val="0"/>
      <w:marTop w:val="0"/>
      <w:marBottom w:val="0"/>
      <w:divBdr>
        <w:top w:val="none" w:sz="0" w:space="0" w:color="auto"/>
        <w:left w:val="none" w:sz="0" w:space="0" w:color="auto"/>
        <w:bottom w:val="none" w:sz="0" w:space="0" w:color="auto"/>
        <w:right w:val="none" w:sz="0" w:space="0" w:color="auto"/>
      </w:divBdr>
    </w:div>
    <w:div w:id="321813444">
      <w:bodyDiv w:val="1"/>
      <w:marLeft w:val="0"/>
      <w:marRight w:val="0"/>
      <w:marTop w:val="0"/>
      <w:marBottom w:val="0"/>
      <w:divBdr>
        <w:top w:val="none" w:sz="0" w:space="0" w:color="auto"/>
        <w:left w:val="none" w:sz="0" w:space="0" w:color="auto"/>
        <w:bottom w:val="none" w:sz="0" w:space="0" w:color="auto"/>
        <w:right w:val="none" w:sz="0" w:space="0" w:color="auto"/>
      </w:divBdr>
    </w:div>
    <w:div w:id="526716027">
      <w:bodyDiv w:val="1"/>
      <w:marLeft w:val="0"/>
      <w:marRight w:val="0"/>
      <w:marTop w:val="0"/>
      <w:marBottom w:val="0"/>
      <w:divBdr>
        <w:top w:val="none" w:sz="0" w:space="0" w:color="auto"/>
        <w:left w:val="none" w:sz="0" w:space="0" w:color="auto"/>
        <w:bottom w:val="none" w:sz="0" w:space="0" w:color="auto"/>
        <w:right w:val="none" w:sz="0" w:space="0" w:color="auto"/>
      </w:divBdr>
    </w:div>
    <w:div w:id="540167417">
      <w:bodyDiv w:val="1"/>
      <w:marLeft w:val="0"/>
      <w:marRight w:val="0"/>
      <w:marTop w:val="0"/>
      <w:marBottom w:val="0"/>
      <w:divBdr>
        <w:top w:val="none" w:sz="0" w:space="0" w:color="auto"/>
        <w:left w:val="none" w:sz="0" w:space="0" w:color="auto"/>
        <w:bottom w:val="none" w:sz="0" w:space="0" w:color="auto"/>
        <w:right w:val="none" w:sz="0" w:space="0" w:color="auto"/>
      </w:divBdr>
    </w:div>
    <w:div w:id="630478371">
      <w:bodyDiv w:val="1"/>
      <w:marLeft w:val="0"/>
      <w:marRight w:val="0"/>
      <w:marTop w:val="0"/>
      <w:marBottom w:val="0"/>
      <w:divBdr>
        <w:top w:val="none" w:sz="0" w:space="0" w:color="auto"/>
        <w:left w:val="none" w:sz="0" w:space="0" w:color="auto"/>
        <w:bottom w:val="none" w:sz="0" w:space="0" w:color="auto"/>
        <w:right w:val="none" w:sz="0" w:space="0" w:color="auto"/>
      </w:divBdr>
      <w:divsChild>
        <w:div w:id="1152065192">
          <w:marLeft w:val="0"/>
          <w:marRight w:val="0"/>
          <w:marTop w:val="0"/>
          <w:marBottom w:val="0"/>
          <w:divBdr>
            <w:top w:val="none" w:sz="0" w:space="0" w:color="auto"/>
            <w:left w:val="none" w:sz="0" w:space="0" w:color="auto"/>
            <w:bottom w:val="none" w:sz="0" w:space="0" w:color="auto"/>
            <w:right w:val="none" w:sz="0" w:space="0" w:color="auto"/>
          </w:divBdr>
        </w:div>
      </w:divsChild>
    </w:div>
    <w:div w:id="638072265">
      <w:bodyDiv w:val="1"/>
      <w:marLeft w:val="0"/>
      <w:marRight w:val="0"/>
      <w:marTop w:val="0"/>
      <w:marBottom w:val="0"/>
      <w:divBdr>
        <w:top w:val="none" w:sz="0" w:space="0" w:color="auto"/>
        <w:left w:val="none" w:sz="0" w:space="0" w:color="auto"/>
        <w:bottom w:val="none" w:sz="0" w:space="0" w:color="auto"/>
        <w:right w:val="none" w:sz="0" w:space="0" w:color="auto"/>
      </w:divBdr>
    </w:div>
    <w:div w:id="704446981">
      <w:bodyDiv w:val="1"/>
      <w:marLeft w:val="0"/>
      <w:marRight w:val="0"/>
      <w:marTop w:val="0"/>
      <w:marBottom w:val="0"/>
      <w:divBdr>
        <w:top w:val="none" w:sz="0" w:space="0" w:color="auto"/>
        <w:left w:val="none" w:sz="0" w:space="0" w:color="auto"/>
        <w:bottom w:val="none" w:sz="0" w:space="0" w:color="auto"/>
        <w:right w:val="none" w:sz="0" w:space="0" w:color="auto"/>
      </w:divBdr>
    </w:div>
    <w:div w:id="976229169">
      <w:bodyDiv w:val="1"/>
      <w:marLeft w:val="0"/>
      <w:marRight w:val="0"/>
      <w:marTop w:val="0"/>
      <w:marBottom w:val="0"/>
      <w:divBdr>
        <w:top w:val="none" w:sz="0" w:space="0" w:color="auto"/>
        <w:left w:val="none" w:sz="0" w:space="0" w:color="auto"/>
        <w:bottom w:val="none" w:sz="0" w:space="0" w:color="auto"/>
        <w:right w:val="none" w:sz="0" w:space="0" w:color="auto"/>
      </w:divBdr>
    </w:div>
    <w:div w:id="1444182431">
      <w:bodyDiv w:val="1"/>
      <w:marLeft w:val="0"/>
      <w:marRight w:val="0"/>
      <w:marTop w:val="0"/>
      <w:marBottom w:val="0"/>
      <w:divBdr>
        <w:top w:val="none" w:sz="0" w:space="0" w:color="auto"/>
        <w:left w:val="none" w:sz="0" w:space="0" w:color="auto"/>
        <w:bottom w:val="none" w:sz="0" w:space="0" w:color="auto"/>
        <w:right w:val="none" w:sz="0" w:space="0" w:color="auto"/>
      </w:divBdr>
    </w:div>
    <w:div w:id="1469788005">
      <w:bodyDiv w:val="1"/>
      <w:marLeft w:val="0"/>
      <w:marRight w:val="0"/>
      <w:marTop w:val="0"/>
      <w:marBottom w:val="0"/>
      <w:divBdr>
        <w:top w:val="none" w:sz="0" w:space="0" w:color="auto"/>
        <w:left w:val="none" w:sz="0" w:space="0" w:color="auto"/>
        <w:bottom w:val="none" w:sz="0" w:space="0" w:color="auto"/>
        <w:right w:val="none" w:sz="0" w:space="0" w:color="auto"/>
      </w:divBdr>
    </w:div>
    <w:div w:id="1501432553">
      <w:bodyDiv w:val="1"/>
      <w:marLeft w:val="0"/>
      <w:marRight w:val="0"/>
      <w:marTop w:val="0"/>
      <w:marBottom w:val="0"/>
      <w:divBdr>
        <w:top w:val="none" w:sz="0" w:space="0" w:color="auto"/>
        <w:left w:val="none" w:sz="0" w:space="0" w:color="auto"/>
        <w:bottom w:val="none" w:sz="0" w:space="0" w:color="auto"/>
        <w:right w:val="none" w:sz="0" w:space="0" w:color="auto"/>
      </w:divBdr>
    </w:div>
    <w:div w:id="1553688492">
      <w:bodyDiv w:val="1"/>
      <w:marLeft w:val="0"/>
      <w:marRight w:val="0"/>
      <w:marTop w:val="0"/>
      <w:marBottom w:val="0"/>
      <w:divBdr>
        <w:top w:val="none" w:sz="0" w:space="0" w:color="auto"/>
        <w:left w:val="none" w:sz="0" w:space="0" w:color="auto"/>
        <w:bottom w:val="none" w:sz="0" w:space="0" w:color="auto"/>
        <w:right w:val="none" w:sz="0" w:space="0" w:color="auto"/>
      </w:divBdr>
    </w:div>
    <w:div w:id="1623879379">
      <w:bodyDiv w:val="1"/>
      <w:marLeft w:val="0"/>
      <w:marRight w:val="0"/>
      <w:marTop w:val="0"/>
      <w:marBottom w:val="0"/>
      <w:divBdr>
        <w:top w:val="none" w:sz="0" w:space="0" w:color="auto"/>
        <w:left w:val="none" w:sz="0" w:space="0" w:color="auto"/>
        <w:bottom w:val="none" w:sz="0" w:space="0" w:color="auto"/>
        <w:right w:val="none" w:sz="0" w:space="0" w:color="auto"/>
      </w:divBdr>
    </w:div>
    <w:div w:id="1725640547">
      <w:bodyDiv w:val="1"/>
      <w:marLeft w:val="0"/>
      <w:marRight w:val="0"/>
      <w:marTop w:val="0"/>
      <w:marBottom w:val="0"/>
      <w:divBdr>
        <w:top w:val="none" w:sz="0" w:space="0" w:color="auto"/>
        <w:left w:val="none" w:sz="0" w:space="0" w:color="auto"/>
        <w:bottom w:val="none" w:sz="0" w:space="0" w:color="auto"/>
        <w:right w:val="none" w:sz="0" w:space="0" w:color="auto"/>
      </w:divBdr>
    </w:div>
    <w:div w:id="2033531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sa.wa.edu.au" TargetMode="External"/><Relationship Id="rId24" Type="http://schemas.microsoft.com/office/2011/relationships/people" Target="people.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microsoft.com/office/2016/09/relationships/commentsIds" Target="commentsIds.xml"/><Relationship Id="rId22"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Custom 2">
      <a:majorFont>
        <a:latin typeface="Calibri"/>
        <a:ea typeface=""/>
        <a:cs typeface="Mangal"/>
      </a:majorFont>
      <a:minorFont>
        <a:latin typeface="Calibri"/>
        <a:ea typeface=""/>
        <a:cs typeface="Mang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B8560-743B-47DF-89F3-BD95F5CB6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52</Pages>
  <Words>11925</Words>
  <Characters>67974</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79740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Jessica Needle</dc:creator>
  <cp:lastModifiedBy>Belinda Calvert</cp:lastModifiedBy>
  <cp:revision>14</cp:revision>
  <cp:lastPrinted>2024-02-01T01:35:00Z</cp:lastPrinted>
  <dcterms:created xsi:type="dcterms:W3CDTF">2023-11-02T05:22:00Z</dcterms:created>
  <dcterms:modified xsi:type="dcterms:W3CDTF">2024-02-01T01:36:00Z</dcterms:modified>
</cp:coreProperties>
</file>