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EDEC5" w14:textId="49A27BE5" w:rsidR="00A93F91" w:rsidRPr="00B67E79" w:rsidRDefault="00D92224" w:rsidP="007342FD">
      <w:pPr>
        <w:pStyle w:val="SCSATitle1"/>
      </w:pPr>
      <w:r w:rsidRPr="00F42B6B">
        <w:t>Korean</w:t>
      </w:r>
      <w:r w:rsidR="00A51891">
        <w:t>: Backg</w:t>
      </w:r>
      <w:r w:rsidR="00CE19F2" w:rsidRPr="009A7060">
        <w:rPr>
          <w:rFonts w:cs="Calibri"/>
          <w:noProof/>
          <w:lang w:eastAsia="en-AU" w:bidi="hi-IN"/>
        </w:rPr>
        <w:drawing>
          <wp:anchor distT="0" distB="0" distL="114300" distR="114300" simplePos="0" relativeHeight="251659264" behindDoc="1" locked="0" layoutInCell="1" allowOverlap="1" wp14:anchorId="021A609F" wp14:editId="48338CC9">
            <wp:simplePos x="0" y="0"/>
            <wp:positionH relativeFrom="page">
              <wp:align>center</wp:align>
            </wp:positionH>
            <wp:positionV relativeFrom="page">
              <wp:align>center</wp:align>
            </wp:positionV>
            <wp:extent cx="7581600" cy="1072440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6D449C">
        <w:t xml:space="preserve">round </w:t>
      </w:r>
      <w:r w:rsidR="00A51891">
        <w:t>Language</w:t>
      </w:r>
    </w:p>
    <w:p w14:paraId="39351A76" w14:textId="77777777" w:rsidR="00AA2B0D" w:rsidRPr="00BC0AFD" w:rsidRDefault="00AA2B0D" w:rsidP="007342FD">
      <w:pPr>
        <w:pStyle w:val="SCSATitle2"/>
      </w:pPr>
      <w:r w:rsidRPr="00BC0AFD">
        <w:t>ATAR course</w:t>
      </w:r>
    </w:p>
    <w:p w14:paraId="2FFE25EC" w14:textId="155A5D26" w:rsidR="001474D9" w:rsidRPr="001474D9" w:rsidRDefault="00AA2B0D" w:rsidP="001474D9">
      <w:pPr>
        <w:pStyle w:val="SCSATitle3"/>
      </w:pPr>
      <w:r w:rsidRPr="00A93F91">
        <w:t>Year 11 syllabus</w:t>
      </w:r>
      <w:bookmarkStart w:id="0" w:name="_Hlk215047607"/>
      <w:r w:rsidR="007A132F" w:rsidRPr="00360463">
        <w:t xml:space="preserve"> </w:t>
      </w:r>
      <w:bookmarkStart w:id="1" w:name="_Hlk215040375"/>
      <w:del w:id="2" w:author="Jaeik Jeong" w:date="2026-06-18T15:14:00Z" w16du:dateUtc="2026-06-18T07:14:00Z">
        <w:r w:rsidR="007A132F" w:rsidRPr="00360463" w:rsidDel="001150C8">
          <w:delText>for teaching from 2026</w:delText>
        </w:r>
      </w:del>
      <w:bookmarkEnd w:id="0"/>
      <w:bookmarkEnd w:id="1"/>
      <w:r w:rsidR="001474D9">
        <w:br w:type="page"/>
      </w:r>
    </w:p>
    <w:p w14:paraId="260121E6" w14:textId="77777777" w:rsidR="00D0173E" w:rsidRDefault="00D0173E" w:rsidP="00D95E96">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06D49070" w14:textId="38938A4B" w:rsidR="000A4D92" w:rsidRPr="000A4D92" w:rsidRDefault="00D0173E" w:rsidP="008C2CF3">
      <w:pPr>
        <w:spacing w:after="1920"/>
        <w:rPr>
          <w:rFonts w:eastAsia="Times New Roman" w:cs="Times New Roman"/>
          <w:szCs w:val="16"/>
          <w:lang w:eastAsia="en-AU"/>
        </w:rPr>
      </w:pPr>
      <w:r>
        <w:rPr>
          <w:rFonts w:eastAsia="Times New Roman" w:cs="Times New Roman"/>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3B5DB27" w14:textId="3F6CAAD8" w:rsidR="000A4D92" w:rsidRPr="00DF105E" w:rsidRDefault="00DF105E" w:rsidP="005950EF">
      <w:pPr>
        <w:rPr>
          <w:b/>
          <w:bCs/>
          <w:sz w:val="20"/>
          <w:szCs w:val="20"/>
        </w:rPr>
      </w:pPr>
      <w:r>
        <w:rPr>
          <w:b/>
          <w:bCs/>
          <w:sz w:val="20"/>
          <w:szCs w:val="20"/>
        </w:rPr>
        <w:t>Important i</w:t>
      </w:r>
      <w:r w:rsidRPr="00DF105E">
        <w:rPr>
          <w:b/>
          <w:bCs/>
          <w:sz w:val="20"/>
          <w:szCs w:val="20"/>
        </w:rPr>
        <w:t>nformation</w:t>
      </w:r>
    </w:p>
    <w:p w14:paraId="36BEA18A" w14:textId="77777777" w:rsidR="007A132F" w:rsidRPr="00360463" w:rsidRDefault="007A132F" w:rsidP="007A132F">
      <w:pPr>
        <w:rPr>
          <w:sz w:val="20"/>
          <w:szCs w:val="20"/>
        </w:rPr>
      </w:pPr>
      <w:bookmarkStart w:id="3" w:name="_Hlk215040421"/>
      <w:r w:rsidRPr="00360463">
        <w:rPr>
          <w:sz w:val="20"/>
          <w:szCs w:val="20"/>
        </w:rPr>
        <w:t>As part of the Western Australian Certificate of Education (WACE) Refreshment, the School Curriculum and Standards Authority (the Authority) has revised the course rationale and aims, and updated the General Capabilities to create clearer connections with the syllabus content.</w:t>
      </w:r>
    </w:p>
    <w:p w14:paraId="4A4809EB" w14:textId="77777777" w:rsidR="007A132F" w:rsidRPr="00360463" w:rsidRDefault="007A132F" w:rsidP="007A132F">
      <w:pPr>
        <w:rPr>
          <w:sz w:val="20"/>
          <w:szCs w:val="20"/>
        </w:rPr>
      </w:pPr>
      <w:r w:rsidRPr="00360463">
        <w:rPr>
          <w:sz w:val="20"/>
          <w:szCs w:val="20"/>
        </w:rPr>
        <w:t>This syllabus is effective from 1 January 2026.</w:t>
      </w:r>
    </w:p>
    <w:p w14:paraId="48B14D98" w14:textId="77777777" w:rsidR="007A132F" w:rsidRPr="00360463" w:rsidRDefault="007A132F" w:rsidP="007A132F">
      <w:pPr>
        <w:rPr>
          <w:sz w:val="20"/>
          <w:szCs w:val="20"/>
        </w:rPr>
      </w:pPr>
      <w:r w:rsidRPr="00360463">
        <w:rPr>
          <w:sz w:val="20"/>
          <w:szCs w:val="20"/>
        </w:rPr>
        <w:t>Users of this syllabus are responsible for checking its currency.</w:t>
      </w:r>
    </w:p>
    <w:p w14:paraId="54FA9629" w14:textId="77777777" w:rsidR="007A132F" w:rsidRDefault="007A132F" w:rsidP="007A132F">
      <w:pPr>
        <w:rPr>
          <w:sz w:val="20"/>
          <w:szCs w:val="20"/>
        </w:rPr>
      </w:pPr>
      <w:r w:rsidRPr="00360463">
        <w:rPr>
          <w:sz w:val="20"/>
          <w:szCs w:val="20"/>
        </w:rPr>
        <w:t>Syllabuses are formally reviewed by the Authority on a cyclical basis, typically every five years.</w:t>
      </w:r>
    </w:p>
    <w:p w14:paraId="1F32A8B1" w14:textId="77777777" w:rsidR="008C2CF3" w:rsidRPr="00DF105E" w:rsidRDefault="008C2CF3" w:rsidP="008C2CF3">
      <w:pPr>
        <w:rPr>
          <w:rFonts w:eastAsia="Times New Roman" w:cs="Arial"/>
          <w:sz w:val="20"/>
          <w:szCs w:val="20"/>
          <w:lang w:eastAsia="en-AU"/>
        </w:rPr>
      </w:pPr>
      <w:r w:rsidRPr="00DF105E">
        <w:rPr>
          <w:rFonts w:eastAsia="Times New Roman" w:cs="Arial"/>
          <w:sz w:val="20"/>
          <w:szCs w:val="20"/>
          <w:lang w:eastAsia="en-AU"/>
        </w:rPr>
        <w:t>This document incorporates material from the CCAFL Framework (2021) that has been compiled by the Victorian Curriculum and Assessment Authority the previous CCAFL Framework (2000) prepared by the New South Wales Education Standards Authority (previously, the Board of Studies NSW) for and on behalf of the Australasian Curriculum, Assessment and Certification Authorities, in collaboration with:</w:t>
      </w:r>
    </w:p>
    <w:p w14:paraId="757E4E83" w14:textId="77777777" w:rsidR="008C2CF3" w:rsidRPr="00DF105E" w:rsidRDefault="008C2CF3" w:rsidP="008C2CF3">
      <w:pPr>
        <w:spacing w:after="0"/>
        <w:rPr>
          <w:rFonts w:eastAsia="Times New Roman" w:cs="Arial"/>
          <w:sz w:val="20"/>
          <w:szCs w:val="20"/>
          <w:lang w:eastAsia="en-AU"/>
        </w:rPr>
      </w:pPr>
      <w:r w:rsidRPr="00DF105E">
        <w:rPr>
          <w:rFonts w:eastAsia="Times New Roman" w:cs="Arial"/>
          <w:sz w:val="20"/>
          <w:szCs w:val="20"/>
          <w:lang w:eastAsia="en-AU"/>
        </w:rPr>
        <w:t>Department of Education Tasmania</w:t>
      </w:r>
    </w:p>
    <w:p w14:paraId="0996EAFC" w14:textId="77777777" w:rsidR="008C2CF3" w:rsidRPr="00DF105E" w:rsidRDefault="008C2CF3" w:rsidP="008C2CF3">
      <w:pPr>
        <w:spacing w:after="0"/>
        <w:rPr>
          <w:rFonts w:eastAsia="Times New Roman" w:cs="Arial"/>
          <w:sz w:val="20"/>
          <w:szCs w:val="20"/>
          <w:lang w:eastAsia="en-AU"/>
        </w:rPr>
      </w:pPr>
      <w:r w:rsidRPr="00DF105E">
        <w:rPr>
          <w:rFonts w:eastAsia="Times New Roman" w:cs="Arial"/>
          <w:sz w:val="20"/>
          <w:szCs w:val="20"/>
          <w:lang w:eastAsia="en-AU"/>
        </w:rPr>
        <w:t xml:space="preserve">New South Wales Education Standards Authority </w:t>
      </w:r>
    </w:p>
    <w:p w14:paraId="7DC16E87" w14:textId="77777777" w:rsidR="008C2CF3" w:rsidRPr="00DF105E" w:rsidRDefault="008C2CF3" w:rsidP="008C2CF3">
      <w:pPr>
        <w:spacing w:after="0"/>
        <w:rPr>
          <w:rFonts w:eastAsia="Times New Roman" w:cs="Arial"/>
          <w:sz w:val="20"/>
          <w:szCs w:val="20"/>
          <w:lang w:eastAsia="en-AU"/>
        </w:rPr>
      </w:pPr>
      <w:r w:rsidRPr="00DF105E">
        <w:rPr>
          <w:rFonts w:eastAsia="Times New Roman" w:cs="Arial"/>
          <w:sz w:val="20"/>
          <w:szCs w:val="20"/>
          <w:lang w:eastAsia="en-AU"/>
        </w:rPr>
        <w:t xml:space="preserve">Northern Territory Department of Education </w:t>
      </w:r>
    </w:p>
    <w:p w14:paraId="00BA3EF6" w14:textId="77777777" w:rsidR="008C2CF3" w:rsidRPr="00DF105E" w:rsidRDefault="008C2CF3" w:rsidP="008C2CF3">
      <w:pPr>
        <w:spacing w:after="0"/>
        <w:rPr>
          <w:rFonts w:eastAsia="Times New Roman" w:cs="Arial"/>
          <w:sz w:val="20"/>
          <w:szCs w:val="20"/>
          <w:lang w:eastAsia="en-AU"/>
        </w:rPr>
      </w:pPr>
      <w:r w:rsidRPr="00DF105E">
        <w:rPr>
          <w:rFonts w:eastAsia="Times New Roman" w:cs="Arial"/>
          <w:sz w:val="20"/>
          <w:szCs w:val="20"/>
          <w:lang w:eastAsia="en-AU"/>
        </w:rPr>
        <w:t>Office of Tasmanian Assessment, Standards and Certification</w:t>
      </w:r>
    </w:p>
    <w:p w14:paraId="040E180C" w14:textId="77777777" w:rsidR="008C2CF3" w:rsidRPr="00DF105E" w:rsidRDefault="008C2CF3" w:rsidP="008C2CF3">
      <w:pPr>
        <w:spacing w:after="0"/>
        <w:rPr>
          <w:rFonts w:eastAsia="Times New Roman" w:cs="Arial"/>
          <w:sz w:val="20"/>
          <w:szCs w:val="20"/>
          <w:lang w:eastAsia="en-AU"/>
        </w:rPr>
      </w:pPr>
      <w:r w:rsidRPr="00DF105E">
        <w:rPr>
          <w:rFonts w:eastAsia="Times New Roman" w:cs="Arial"/>
          <w:sz w:val="20"/>
          <w:szCs w:val="20"/>
          <w:lang w:eastAsia="en-AU"/>
        </w:rPr>
        <w:t>Queensland Curriculum and Assessment Authority</w:t>
      </w:r>
    </w:p>
    <w:p w14:paraId="2BBD2C13" w14:textId="77777777" w:rsidR="008C2CF3" w:rsidRPr="00DF105E" w:rsidRDefault="008C2CF3" w:rsidP="008C2CF3">
      <w:pPr>
        <w:spacing w:after="0"/>
        <w:rPr>
          <w:rFonts w:eastAsia="Times New Roman" w:cs="Arial"/>
          <w:sz w:val="20"/>
          <w:szCs w:val="20"/>
          <w:lang w:eastAsia="en-AU"/>
        </w:rPr>
      </w:pPr>
      <w:r w:rsidRPr="00DF105E">
        <w:rPr>
          <w:rFonts w:eastAsia="Times New Roman" w:cs="Arial"/>
          <w:sz w:val="20"/>
          <w:szCs w:val="20"/>
          <w:lang w:eastAsia="en-AU"/>
        </w:rPr>
        <w:t>SACE Board of South Australia</w:t>
      </w:r>
    </w:p>
    <w:p w14:paraId="13509E38" w14:textId="77777777" w:rsidR="008C2CF3" w:rsidRPr="00DF105E" w:rsidRDefault="008C2CF3" w:rsidP="008C2CF3">
      <w:pPr>
        <w:spacing w:after="0"/>
        <w:rPr>
          <w:rFonts w:eastAsia="Times New Roman" w:cs="Arial"/>
          <w:sz w:val="20"/>
          <w:szCs w:val="20"/>
          <w:lang w:eastAsia="en-AU"/>
        </w:rPr>
      </w:pPr>
      <w:r w:rsidRPr="00DF105E">
        <w:rPr>
          <w:rFonts w:eastAsia="Times New Roman" w:cs="Arial"/>
          <w:sz w:val="20"/>
          <w:szCs w:val="20"/>
          <w:lang w:eastAsia="en-AU"/>
        </w:rPr>
        <w:t>School Curriculum and Standards Authority, Western Australia</w:t>
      </w:r>
    </w:p>
    <w:p w14:paraId="16D27F35" w14:textId="77777777" w:rsidR="008C2CF3" w:rsidRPr="00DF105E" w:rsidRDefault="008C2CF3" w:rsidP="008C2CF3">
      <w:pPr>
        <w:rPr>
          <w:rFonts w:eastAsia="Times New Roman" w:cs="Arial"/>
          <w:sz w:val="20"/>
          <w:szCs w:val="20"/>
          <w:lang w:eastAsia="en-AU"/>
        </w:rPr>
      </w:pPr>
      <w:r w:rsidRPr="00DF105E">
        <w:rPr>
          <w:rFonts w:eastAsia="Times New Roman" w:cs="Arial"/>
          <w:sz w:val="20"/>
          <w:szCs w:val="20"/>
          <w:lang w:eastAsia="en-AU"/>
        </w:rPr>
        <w:t>Victorian Curriculum and Assessment Authority</w:t>
      </w:r>
    </w:p>
    <w:bookmarkEnd w:id="3"/>
    <w:p w14:paraId="53C72099" w14:textId="77777777" w:rsidR="00051DED" w:rsidRPr="00B61BA9" w:rsidRDefault="00051DED" w:rsidP="00051DED">
      <w:pPr>
        <w:jc w:val="both"/>
        <w:rPr>
          <w:b/>
          <w:sz w:val="20"/>
          <w:szCs w:val="20"/>
        </w:rPr>
      </w:pPr>
      <w:r w:rsidRPr="00B61BA9">
        <w:rPr>
          <w:b/>
          <w:sz w:val="20"/>
          <w:szCs w:val="20"/>
        </w:rPr>
        <w:t>Copyright</w:t>
      </w:r>
    </w:p>
    <w:p w14:paraId="193A7968" w14:textId="008055F5" w:rsidR="00051DED" w:rsidRPr="00B61BA9" w:rsidRDefault="00051DED" w:rsidP="00051DED">
      <w:pPr>
        <w:jc w:val="both"/>
        <w:rPr>
          <w:rFonts w:cstheme="minorHAnsi"/>
          <w:sz w:val="20"/>
          <w:szCs w:val="20"/>
          <w:lang w:val="en-GB"/>
        </w:rPr>
      </w:pPr>
      <w:r w:rsidRPr="00B61BA9">
        <w:rPr>
          <w:rFonts w:cstheme="minorHAnsi"/>
          <w:sz w:val="20"/>
          <w:szCs w:val="20"/>
          <w:lang w:val="en-GB"/>
        </w:rPr>
        <w:t>© School Curriculum and Standards Authority, 202</w:t>
      </w:r>
      <w:r w:rsidR="00724EE7">
        <w:rPr>
          <w:rFonts w:cstheme="minorHAnsi"/>
          <w:sz w:val="20"/>
          <w:szCs w:val="20"/>
          <w:lang w:val="en-GB"/>
        </w:rPr>
        <w:t>5</w:t>
      </w:r>
    </w:p>
    <w:p w14:paraId="73504CDD" w14:textId="77777777" w:rsidR="00051DED" w:rsidRPr="00B61BA9" w:rsidRDefault="00051DED" w:rsidP="00051DED">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6AA1C26D" w14:textId="77777777" w:rsidR="00051DED" w:rsidRPr="00B61BA9" w:rsidRDefault="00051DED" w:rsidP="00051DED">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6D52B487" w14:textId="511C8349" w:rsidR="001474D9" w:rsidRDefault="00051DED">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16D5E86E" w14:textId="77777777" w:rsidR="001474D9" w:rsidRPr="000A4D92" w:rsidRDefault="001474D9" w:rsidP="00D95E96">
      <w:pPr>
        <w:rPr>
          <w:sz w:val="14"/>
        </w:rPr>
        <w:sectPr w:rsidR="001474D9" w:rsidRPr="000A4D92" w:rsidSect="001474D9">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16AEE1D3" w14:textId="2D85B6F4" w:rsidR="00AA2B0D" w:rsidRPr="00CE19F2" w:rsidRDefault="00AA2B0D" w:rsidP="00A4592A">
      <w:pPr>
        <w:pStyle w:val="SCSATOCHeading"/>
      </w:pPr>
      <w:r w:rsidRPr="00CE19F2">
        <w:lastRenderedPageBreak/>
        <w:t>Content</w:t>
      </w:r>
      <w:r w:rsidR="00A4592A">
        <w:t>s</w:t>
      </w:r>
    </w:p>
    <w:bookmarkStart w:id="4" w:name="_Toc347908199"/>
    <w:p w14:paraId="380A5F86" w14:textId="49C6D58C" w:rsidR="00E83CAF" w:rsidRDefault="00B93D45">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3644" w:history="1">
        <w:r w:rsidR="00E83CAF" w:rsidRPr="00D63264">
          <w:rPr>
            <w:rStyle w:val="Hyperlink"/>
            <w:noProof/>
          </w:rPr>
          <w:t>Rationale</w:t>
        </w:r>
        <w:r w:rsidR="00E83CAF">
          <w:rPr>
            <w:noProof/>
            <w:webHidden/>
          </w:rPr>
          <w:tab/>
        </w:r>
        <w:r w:rsidR="00E83CAF">
          <w:rPr>
            <w:noProof/>
            <w:webHidden/>
          </w:rPr>
          <w:fldChar w:fldCharType="begin"/>
        </w:r>
        <w:r w:rsidR="00E83CAF">
          <w:rPr>
            <w:noProof/>
            <w:webHidden/>
          </w:rPr>
          <w:instrText xml:space="preserve"> PAGEREF _Toc225323644 \h </w:instrText>
        </w:r>
        <w:r w:rsidR="00E83CAF">
          <w:rPr>
            <w:noProof/>
            <w:webHidden/>
          </w:rPr>
        </w:r>
        <w:r w:rsidR="00E83CAF">
          <w:rPr>
            <w:noProof/>
            <w:webHidden/>
          </w:rPr>
          <w:fldChar w:fldCharType="separate"/>
        </w:r>
        <w:r w:rsidR="00E83CAF">
          <w:rPr>
            <w:noProof/>
            <w:webHidden/>
          </w:rPr>
          <w:t>1</w:t>
        </w:r>
        <w:r w:rsidR="00E83CAF">
          <w:rPr>
            <w:noProof/>
            <w:webHidden/>
          </w:rPr>
          <w:fldChar w:fldCharType="end"/>
        </w:r>
      </w:hyperlink>
    </w:p>
    <w:p w14:paraId="00FF7BDD" w14:textId="1FE8DE76" w:rsidR="00E83CAF" w:rsidRDefault="00E83CAF">
      <w:pPr>
        <w:pStyle w:val="TOC2"/>
        <w:rPr>
          <w:noProof/>
          <w:sz w:val="24"/>
          <w:szCs w:val="24"/>
          <w:lang w:eastAsia="en-AU"/>
        </w:rPr>
      </w:pPr>
      <w:hyperlink w:anchor="_Toc225323645" w:history="1">
        <w:r w:rsidRPr="00D63264">
          <w:rPr>
            <w:rStyle w:val="Hyperlink"/>
            <w:noProof/>
          </w:rPr>
          <w:t>Application for enrolment in a language course</w:t>
        </w:r>
        <w:r>
          <w:rPr>
            <w:noProof/>
            <w:webHidden/>
          </w:rPr>
          <w:tab/>
        </w:r>
        <w:r>
          <w:rPr>
            <w:noProof/>
            <w:webHidden/>
          </w:rPr>
          <w:fldChar w:fldCharType="begin"/>
        </w:r>
        <w:r>
          <w:rPr>
            <w:noProof/>
            <w:webHidden/>
          </w:rPr>
          <w:instrText xml:space="preserve"> PAGEREF _Toc225323645 \h </w:instrText>
        </w:r>
        <w:r>
          <w:rPr>
            <w:noProof/>
            <w:webHidden/>
          </w:rPr>
        </w:r>
        <w:r>
          <w:rPr>
            <w:noProof/>
            <w:webHidden/>
          </w:rPr>
          <w:fldChar w:fldCharType="separate"/>
        </w:r>
        <w:r>
          <w:rPr>
            <w:noProof/>
            <w:webHidden/>
          </w:rPr>
          <w:t>2</w:t>
        </w:r>
        <w:r>
          <w:rPr>
            <w:noProof/>
            <w:webHidden/>
          </w:rPr>
          <w:fldChar w:fldCharType="end"/>
        </w:r>
      </w:hyperlink>
    </w:p>
    <w:p w14:paraId="643F7B24" w14:textId="13496B32" w:rsidR="00E83CAF" w:rsidRDefault="00E83CAF">
      <w:pPr>
        <w:pStyle w:val="TOC1"/>
        <w:rPr>
          <w:b w:val="0"/>
          <w:bCs w:val="0"/>
          <w:noProof/>
          <w:sz w:val="24"/>
          <w:szCs w:val="24"/>
          <w:lang w:eastAsia="en-AU"/>
        </w:rPr>
      </w:pPr>
      <w:hyperlink w:anchor="_Toc225323646" w:history="1">
        <w:r w:rsidRPr="00D63264">
          <w:rPr>
            <w:rStyle w:val="Hyperlink"/>
            <w:noProof/>
          </w:rPr>
          <w:t>Aims</w:t>
        </w:r>
        <w:r>
          <w:rPr>
            <w:noProof/>
            <w:webHidden/>
          </w:rPr>
          <w:tab/>
        </w:r>
        <w:r>
          <w:rPr>
            <w:noProof/>
            <w:webHidden/>
          </w:rPr>
          <w:fldChar w:fldCharType="begin"/>
        </w:r>
        <w:r>
          <w:rPr>
            <w:noProof/>
            <w:webHidden/>
          </w:rPr>
          <w:instrText xml:space="preserve"> PAGEREF _Toc225323646 \h </w:instrText>
        </w:r>
        <w:r>
          <w:rPr>
            <w:noProof/>
            <w:webHidden/>
          </w:rPr>
        </w:r>
        <w:r>
          <w:rPr>
            <w:noProof/>
            <w:webHidden/>
          </w:rPr>
          <w:fldChar w:fldCharType="separate"/>
        </w:r>
        <w:r>
          <w:rPr>
            <w:noProof/>
            <w:webHidden/>
          </w:rPr>
          <w:t>2</w:t>
        </w:r>
        <w:r>
          <w:rPr>
            <w:noProof/>
            <w:webHidden/>
          </w:rPr>
          <w:fldChar w:fldCharType="end"/>
        </w:r>
      </w:hyperlink>
    </w:p>
    <w:p w14:paraId="7263F436" w14:textId="1FFD62E3" w:rsidR="00E83CAF" w:rsidRDefault="00E83CAF">
      <w:pPr>
        <w:pStyle w:val="TOC1"/>
        <w:rPr>
          <w:b w:val="0"/>
          <w:bCs w:val="0"/>
          <w:noProof/>
          <w:sz w:val="24"/>
          <w:szCs w:val="24"/>
          <w:lang w:eastAsia="en-AU"/>
        </w:rPr>
      </w:pPr>
      <w:hyperlink w:anchor="_Toc225323647" w:history="1">
        <w:r w:rsidRPr="00D63264">
          <w:rPr>
            <w:rStyle w:val="Hyperlink"/>
            <w:noProof/>
          </w:rPr>
          <w:t>Organisation</w:t>
        </w:r>
        <w:r>
          <w:rPr>
            <w:noProof/>
            <w:webHidden/>
          </w:rPr>
          <w:tab/>
        </w:r>
        <w:r>
          <w:rPr>
            <w:noProof/>
            <w:webHidden/>
          </w:rPr>
          <w:fldChar w:fldCharType="begin"/>
        </w:r>
        <w:r>
          <w:rPr>
            <w:noProof/>
            <w:webHidden/>
          </w:rPr>
          <w:instrText xml:space="preserve"> PAGEREF _Toc225323647 \h </w:instrText>
        </w:r>
        <w:r>
          <w:rPr>
            <w:noProof/>
            <w:webHidden/>
          </w:rPr>
        </w:r>
        <w:r>
          <w:rPr>
            <w:noProof/>
            <w:webHidden/>
          </w:rPr>
          <w:fldChar w:fldCharType="separate"/>
        </w:r>
        <w:r>
          <w:rPr>
            <w:noProof/>
            <w:webHidden/>
          </w:rPr>
          <w:t>2</w:t>
        </w:r>
        <w:r>
          <w:rPr>
            <w:noProof/>
            <w:webHidden/>
          </w:rPr>
          <w:fldChar w:fldCharType="end"/>
        </w:r>
      </w:hyperlink>
    </w:p>
    <w:p w14:paraId="7F9CA2A4" w14:textId="3BD8429A" w:rsidR="00E83CAF" w:rsidRDefault="00E83CAF">
      <w:pPr>
        <w:pStyle w:val="TOC2"/>
        <w:rPr>
          <w:noProof/>
          <w:sz w:val="24"/>
          <w:szCs w:val="24"/>
          <w:lang w:eastAsia="en-AU"/>
        </w:rPr>
      </w:pPr>
      <w:hyperlink w:anchor="_Toc225323648" w:history="1">
        <w:r w:rsidRPr="00D63264">
          <w:rPr>
            <w:rStyle w:val="Hyperlink"/>
            <w:noProof/>
          </w:rPr>
          <w:t>Structure of the syllabus</w:t>
        </w:r>
        <w:r>
          <w:rPr>
            <w:noProof/>
            <w:webHidden/>
          </w:rPr>
          <w:tab/>
        </w:r>
        <w:r>
          <w:rPr>
            <w:noProof/>
            <w:webHidden/>
          </w:rPr>
          <w:fldChar w:fldCharType="begin"/>
        </w:r>
        <w:r>
          <w:rPr>
            <w:noProof/>
            <w:webHidden/>
          </w:rPr>
          <w:instrText xml:space="preserve"> PAGEREF _Toc225323648 \h </w:instrText>
        </w:r>
        <w:r>
          <w:rPr>
            <w:noProof/>
            <w:webHidden/>
          </w:rPr>
        </w:r>
        <w:r>
          <w:rPr>
            <w:noProof/>
            <w:webHidden/>
          </w:rPr>
          <w:fldChar w:fldCharType="separate"/>
        </w:r>
        <w:r>
          <w:rPr>
            <w:noProof/>
            <w:webHidden/>
          </w:rPr>
          <w:t>2</w:t>
        </w:r>
        <w:r>
          <w:rPr>
            <w:noProof/>
            <w:webHidden/>
          </w:rPr>
          <w:fldChar w:fldCharType="end"/>
        </w:r>
      </w:hyperlink>
    </w:p>
    <w:p w14:paraId="3718647D" w14:textId="2C3FE5FC" w:rsidR="00E83CAF" w:rsidRDefault="00E83CAF">
      <w:pPr>
        <w:pStyle w:val="TOC2"/>
        <w:rPr>
          <w:noProof/>
          <w:sz w:val="24"/>
          <w:szCs w:val="24"/>
          <w:lang w:eastAsia="en-AU"/>
        </w:rPr>
      </w:pPr>
      <w:hyperlink w:anchor="_Toc225323649" w:history="1">
        <w:r w:rsidRPr="00D63264">
          <w:rPr>
            <w:rStyle w:val="Hyperlink"/>
            <w:noProof/>
          </w:rPr>
          <w:t>Organisation of content</w:t>
        </w:r>
        <w:r>
          <w:rPr>
            <w:noProof/>
            <w:webHidden/>
          </w:rPr>
          <w:tab/>
        </w:r>
        <w:r>
          <w:rPr>
            <w:noProof/>
            <w:webHidden/>
          </w:rPr>
          <w:fldChar w:fldCharType="begin"/>
        </w:r>
        <w:r>
          <w:rPr>
            <w:noProof/>
            <w:webHidden/>
          </w:rPr>
          <w:instrText xml:space="preserve"> PAGEREF _Toc225323649 \h </w:instrText>
        </w:r>
        <w:r>
          <w:rPr>
            <w:noProof/>
            <w:webHidden/>
          </w:rPr>
        </w:r>
        <w:r>
          <w:rPr>
            <w:noProof/>
            <w:webHidden/>
          </w:rPr>
          <w:fldChar w:fldCharType="separate"/>
        </w:r>
        <w:r>
          <w:rPr>
            <w:noProof/>
            <w:webHidden/>
          </w:rPr>
          <w:t>2</w:t>
        </w:r>
        <w:r>
          <w:rPr>
            <w:noProof/>
            <w:webHidden/>
          </w:rPr>
          <w:fldChar w:fldCharType="end"/>
        </w:r>
      </w:hyperlink>
    </w:p>
    <w:p w14:paraId="3DD3F371" w14:textId="3FF53818" w:rsidR="00E83CAF" w:rsidRDefault="00E83CAF">
      <w:pPr>
        <w:pStyle w:val="TOC2"/>
        <w:rPr>
          <w:noProof/>
          <w:sz w:val="24"/>
          <w:szCs w:val="24"/>
          <w:lang w:eastAsia="en-AU"/>
        </w:rPr>
      </w:pPr>
      <w:hyperlink w:anchor="_Toc225323650" w:history="1">
        <w:r w:rsidRPr="00D63264">
          <w:rPr>
            <w:rStyle w:val="Hyperlink"/>
            <w:noProof/>
          </w:rPr>
          <w:t>Progression from the Years 7–10 curriculum</w:t>
        </w:r>
        <w:r>
          <w:rPr>
            <w:noProof/>
            <w:webHidden/>
          </w:rPr>
          <w:tab/>
        </w:r>
        <w:r>
          <w:rPr>
            <w:noProof/>
            <w:webHidden/>
          </w:rPr>
          <w:fldChar w:fldCharType="begin"/>
        </w:r>
        <w:r>
          <w:rPr>
            <w:noProof/>
            <w:webHidden/>
          </w:rPr>
          <w:instrText xml:space="preserve"> PAGEREF _Toc225323650 \h </w:instrText>
        </w:r>
        <w:r>
          <w:rPr>
            <w:noProof/>
            <w:webHidden/>
          </w:rPr>
        </w:r>
        <w:r>
          <w:rPr>
            <w:noProof/>
            <w:webHidden/>
          </w:rPr>
          <w:fldChar w:fldCharType="separate"/>
        </w:r>
        <w:r>
          <w:rPr>
            <w:noProof/>
            <w:webHidden/>
          </w:rPr>
          <w:t>4</w:t>
        </w:r>
        <w:r>
          <w:rPr>
            <w:noProof/>
            <w:webHidden/>
          </w:rPr>
          <w:fldChar w:fldCharType="end"/>
        </w:r>
      </w:hyperlink>
    </w:p>
    <w:p w14:paraId="072EFC56" w14:textId="6847FFE2" w:rsidR="00E83CAF" w:rsidRDefault="00E83CAF">
      <w:pPr>
        <w:pStyle w:val="TOC2"/>
        <w:rPr>
          <w:noProof/>
          <w:sz w:val="24"/>
          <w:szCs w:val="24"/>
          <w:lang w:eastAsia="en-AU"/>
        </w:rPr>
      </w:pPr>
      <w:hyperlink w:anchor="_Toc225323651" w:history="1">
        <w:r w:rsidRPr="00D63264">
          <w:rPr>
            <w:rStyle w:val="Hyperlink"/>
            <w:noProof/>
          </w:rPr>
          <w:t>Representation of the General Capabilities</w:t>
        </w:r>
        <w:r>
          <w:rPr>
            <w:noProof/>
            <w:webHidden/>
          </w:rPr>
          <w:tab/>
        </w:r>
        <w:r>
          <w:rPr>
            <w:noProof/>
            <w:webHidden/>
          </w:rPr>
          <w:fldChar w:fldCharType="begin"/>
        </w:r>
        <w:r>
          <w:rPr>
            <w:noProof/>
            <w:webHidden/>
          </w:rPr>
          <w:instrText xml:space="preserve"> PAGEREF _Toc225323651 \h </w:instrText>
        </w:r>
        <w:r>
          <w:rPr>
            <w:noProof/>
            <w:webHidden/>
          </w:rPr>
        </w:r>
        <w:r>
          <w:rPr>
            <w:noProof/>
            <w:webHidden/>
          </w:rPr>
          <w:fldChar w:fldCharType="separate"/>
        </w:r>
        <w:r>
          <w:rPr>
            <w:noProof/>
            <w:webHidden/>
          </w:rPr>
          <w:t>5</w:t>
        </w:r>
        <w:r>
          <w:rPr>
            <w:noProof/>
            <w:webHidden/>
          </w:rPr>
          <w:fldChar w:fldCharType="end"/>
        </w:r>
      </w:hyperlink>
    </w:p>
    <w:p w14:paraId="30933141" w14:textId="33D598F2" w:rsidR="00E83CAF" w:rsidRDefault="00E83CAF">
      <w:pPr>
        <w:pStyle w:val="TOC2"/>
        <w:rPr>
          <w:noProof/>
          <w:sz w:val="24"/>
          <w:szCs w:val="24"/>
          <w:lang w:eastAsia="en-AU"/>
        </w:rPr>
      </w:pPr>
      <w:hyperlink w:anchor="_Toc225323652" w:history="1">
        <w:r w:rsidRPr="00D63264">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_Toc225323652 \h </w:instrText>
        </w:r>
        <w:r>
          <w:rPr>
            <w:noProof/>
            <w:webHidden/>
          </w:rPr>
        </w:r>
        <w:r>
          <w:rPr>
            <w:noProof/>
            <w:webHidden/>
          </w:rPr>
          <w:fldChar w:fldCharType="separate"/>
        </w:r>
        <w:r>
          <w:rPr>
            <w:noProof/>
            <w:webHidden/>
          </w:rPr>
          <w:t>7</w:t>
        </w:r>
        <w:r>
          <w:rPr>
            <w:noProof/>
            <w:webHidden/>
          </w:rPr>
          <w:fldChar w:fldCharType="end"/>
        </w:r>
      </w:hyperlink>
    </w:p>
    <w:p w14:paraId="19D5656E" w14:textId="12E2574A" w:rsidR="00E83CAF" w:rsidRDefault="00E83CAF">
      <w:pPr>
        <w:pStyle w:val="TOC1"/>
        <w:rPr>
          <w:b w:val="0"/>
          <w:bCs w:val="0"/>
          <w:noProof/>
          <w:sz w:val="24"/>
          <w:szCs w:val="24"/>
          <w:lang w:eastAsia="en-AU"/>
        </w:rPr>
      </w:pPr>
      <w:hyperlink w:anchor="_Toc225323653" w:history="1">
        <w:r w:rsidRPr="00D63264">
          <w:rPr>
            <w:rStyle w:val="Hyperlink"/>
            <w:noProof/>
          </w:rPr>
          <w:t>Unit 1</w:t>
        </w:r>
        <w:r>
          <w:rPr>
            <w:noProof/>
            <w:webHidden/>
          </w:rPr>
          <w:tab/>
        </w:r>
        <w:r>
          <w:rPr>
            <w:noProof/>
            <w:webHidden/>
          </w:rPr>
          <w:fldChar w:fldCharType="begin"/>
        </w:r>
        <w:r>
          <w:rPr>
            <w:noProof/>
            <w:webHidden/>
          </w:rPr>
          <w:instrText xml:space="preserve"> PAGEREF _Toc225323653 \h </w:instrText>
        </w:r>
        <w:r>
          <w:rPr>
            <w:noProof/>
            <w:webHidden/>
          </w:rPr>
        </w:r>
        <w:r>
          <w:rPr>
            <w:noProof/>
            <w:webHidden/>
          </w:rPr>
          <w:fldChar w:fldCharType="separate"/>
        </w:r>
        <w:r>
          <w:rPr>
            <w:noProof/>
            <w:webHidden/>
          </w:rPr>
          <w:t>8</w:t>
        </w:r>
        <w:r>
          <w:rPr>
            <w:noProof/>
            <w:webHidden/>
          </w:rPr>
          <w:fldChar w:fldCharType="end"/>
        </w:r>
      </w:hyperlink>
    </w:p>
    <w:p w14:paraId="2AA0E622" w14:textId="5047DC21" w:rsidR="00E83CAF" w:rsidRDefault="00E83CAF">
      <w:pPr>
        <w:pStyle w:val="TOC2"/>
        <w:rPr>
          <w:noProof/>
          <w:sz w:val="24"/>
          <w:szCs w:val="24"/>
          <w:lang w:eastAsia="en-AU"/>
        </w:rPr>
      </w:pPr>
      <w:hyperlink w:anchor="_Toc225323654" w:history="1">
        <w:r w:rsidRPr="00D63264">
          <w:rPr>
            <w:rStyle w:val="Hyperlink"/>
            <w:noProof/>
          </w:rPr>
          <w:t>Unit description</w:t>
        </w:r>
        <w:r>
          <w:rPr>
            <w:noProof/>
            <w:webHidden/>
          </w:rPr>
          <w:tab/>
        </w:r>
        <w:r>
          <w:rPr>
            <w:noProof/>
            <w:webHidden/>
          </w:rPr>
          <w:fldChar w:fldCharType="begin"/>
        </w:r>
        <w:r>
          <w:rPr>
            <w:noProof/>
            <w:webHidden/>
          </w:rPr>
          <w:instrText xml:space="preserve"> PAGEREF _Toc225323654 \h </w:instrText>
        </w:r>
        <w:r>
          <w:rPr>
            <w:noProof/>
            <w:webHidden/>
          </w:rPr>
        </w:r>
        <w:r>
          <w:rPr>
            <w:noProof/>
            <w:webHidden/>
          </w:rPr>
          <w:fldChar w:fldCharType="separate"/>
        </w:r>
        <w:r>
          <w:rPr>
            <w:noProof/>
            <w:webHidden/>
          </w:rPr>
          <w:t>8</w:t>
        </w:r>
        <w:r>
          <w:rPr>
            <w:noProof/>
            <w:webHidden/>
          </w:rPr>
          <w:fldChar w:fldCharType="end"/>
        </w:r>
      </w:hyperlink>
    </w:p>
    <w:p w14:paraId="79A97087" w14:textId="50633D41" w:rsidR="00E83CAF" w:rsidRDefault="00E83CAF">
      <w:pPr>
        <w:pStyle w:val="TOC2"/>
        <w:rPr>
          <w:noProof/>
          <w:sz w:val="24"/>
          <w:szCs w:val="24"/>
          <w:lang w:eastAsia="en-AU"/>
        </w:rPr>
      </w:pPr>
      <w:hyperlink w:anchor="_Toc225323655" w:history="1">
        <w:r w:rsidRPr="00D63264">
          <w:rPr>
            <w:rStyle w:val="Hyperlink"/>
            <w:noProof/>
          </w:rPr>
          <w:t>Unit content</w:t>
        </w:r>
        <w:r>
          <w:rPr>
            <w:noProof/>
            <w:webHidden/>
          </w:rPr>
          <w:tab/>
        </w:r>
        <w:r>
          <w:rPr>
            <w:noProof/>
            <w:webHidden/>
          </w:rPr>
          <w:fldChar w:fldCharType="begin"/>
        </w:r>
        <w:r>
          <w:rPr>
            <w:noProof/>
            <w:webHidden/>
          </w:rPr>
          <w:instrText xml:space="preserve"> PAGEREF _Toc225323655 \h </w:instrText>
        </w:r>
        <w:r>
          <w:rPr>
            <w:noProof/>
            <w:webHidden/>
          </w:rPr>
        </w:r>
        <w:r>
          <w:rPr>
            <w:noProof/>
            <w:webHidden/>
          </w:rPr>
          <w:fldChar w:fldCharType="separate"/>
        </w:r>
        <w:r>
          <w:rPr>
            <w:noProof/>
            <w:webHidden/>
          </w:rPr>
          <w:t>8</w:t>
        </w:r>
        <w:r>
          <w:rPr>
            <w:noProof/>
            <w:webHidden/>
          </w:rPr>
          <w:fldChar w:fldCharType="end"/>
        </w:r>
      </w:hyperlink>
    </w:p>
    <w:p w14:paraId="744EE480" w14:textId="31C7F2C7" w:rsidR="00E83CAF" w:rsidRDefault="00E83CAF">
      <w:pPr>
        <w:pStyle w:val="TOC1"/>
        <w:rPr>
          <w:b w:val="0"/>
          <w:bCs w:val="0"/>
          <w:noProof/>
          <w:sz w:val="24"/>
          <w:szCs w:val="24"/>
          <w:lang w:eastAsia="en-AU"/>
        </w:rPr>
      </w:pPr>
      <w:hyperlink w:anchor="_Toc225323656" w:history="1">
        <w:r w:rsidRPr="00D63264">
          <w:rPr>
            <w:rStyle w:val="Hyperlink"/>
            <w:noProof/>
          </w:rPr>
          <w:t>Unit 2</w:t>
        </w:r>
        <w:r>
          <w:rPr>
            <w:noProof/>
            <w:webHidden/>
          </w:rPr>
          <w:tab/>
        </w:r>
        <w:r>
          <w:rPr>
            <w:noProof/>
            <w:webHidden/>
          </w:rPr>
          <w:fldChar w:fldCharType="begin"/>
        </w:r>
        <w:r>
          <w:rPr>
            <w:noProof/>
            <w:webHidden/>
          </w:rPr>
          <w:instrText xml:space="preserve"> PAGEREF _Toc225323656 \h </w:instrText>
        </w:r>
        <w:r>
          <w:rPr>
            <w:noProof/>
            <w:webHidden/>
          </w:rPr>
        </w:r>
        <w:r>
          <w:rPr>
            <w:noProof/>
            <w:webHidden/>
          </w:rPr>
          <w:fldChar w:fldCharType="separate"/>
        </w:r>
        <w:r>
          <w:rPr>
            <w:noProof/>
            <w:webHidden/>
          </w:rPr>
          <w:t>11</w:t>
        </w:r>
        <w:r>
          <w:rPr>
            <w:noProof/>
            <w:webHidden/>
          </w:rPr>
          <w:fldChar w:fldCharType="end"/>
        </w:r>
      </w:hyperlink>
    </w:p>
    <w:p w14:paraId="11A0ED47" w14:textId="117F1F7E" w:rsidR="00E83CAF" w:rsidRDefault="00E83CAF">
      <w:pPr>
        <w:pStyle w:val="TOC2"/>
        <w:rPr>
          <w:noProof/>
          <w:sz w:val="24"/>
          <w:szCs w:val="24"/>
          <w:lang w:eastAsia="en-AU"/>
        </w:rPr>
      </w:pPr>
      <w:hyperlink w:anchor="_Toc225323657" w:history="1">
        <w:r w:rsidRPr="00D63264">
          <w:rPr>
            <w:rStyle w:val="Hyperlink"/>
            <w:noProof/>
          </w:rPr>
          <w:t>Unit description</w:t>
        </w:r>
        <w:r>
          <w:rPr>
            <w:noProof/>
            <w:webHidden/>
          </w:rPr>
          <w:tab/>
        </w:r>
        <w:r>
          <w:rPr>
            <w:noProof/>
            <w:webHidden/>
          </w:rPr>
          <w:fldChar w:fldCharType="begin"/>
        </w:r>
        <w:r>
          <w:rPr>
            <w:noProof/>
            <w:webHidden/>
          </w:rPr>
          <w:instrText xml:space="preserve"> PAGEREF _Toc225323657 \h </w:instrText>
        </w:r>
        <w:r>
          <w:rPr>
            <w:noProof/>
            <w:webHidden/>
          </w:rPr>
        </w:r>
        <w:r>
          <w:rPr>
            <w:noProof/>
            <w:webHidden/>
          </w:rPr>
          <w:fldChar w:fldCharType="separate"/>
        </w:r>
        <w:r>
          <w:rPr>
            <w:noProof/>
            <w:webHidden/>
          </w:rPr>
          <w:t>11</w:t>
        </w:r>
        <w:r>
          <w:rPr>
            <w:noProof/>
            <w:webHidden/>
          </w:rPr>
          <w:fldChar w:fldCharType="end"/>
        </w:r>
      </w:hyperlink>
    </w:p>
    <w:p w14:paraId="65BB6A1F" w14:textId="5CCA67A5" w:rsidR="00E83CAF" w:rsidRDefault="00E83CAF">
      <w:pPr>
        <w:pStyle w:val="TOC2"/>
        <w:rPr>
          <w:noProof/>
          <w:sz w:val="24"/>
          <w:szCs w:val="24"/>
          <w:lang w:eastAsia="en-AU"/>
        </w:rPr>
      </w:pPr>
      <w:hyperlink w:anchor="_Toc225323658" w:history="1">
        <w:r w:rsidRPr="00D63264">
          <w:rPr>
            <w:rStyle w:val="Hyperlink"/>
            <w:noProof/>
          </w:rPr>
          <w:t>Unit content</w:t>
        </w:r>
        <w:r>
          <w:rPr>
            <w:noProof/>
            <w:webHidden/>
          </w:rPr>
          <w:tab/>
        </w:r>
        <w:r>
          <w:rPr>
            <w:noProof/>
            <w:webHidden/>
          </w:rPr>
          <w:fldChar w:fldCharType="begin"/>
        </w:r>
        <w:r>
          <w:rPr>
            <w:noProof/>
            <w:webHidden/>
          </w:rPr>
          <w:instrText xml:space="preserve"> PAGEREF _Toc225323658 \h </w:instrText>
        </w:r>
        <w:r>
          <w:rPr>
            <w:noProof/>
            <w:webHidden/>
          </w:rPr>
        </w:r>
        <w:r>
          <w:rPr>
            <w:noProof/>
            <w:webHidden/>
          </w:rPr>
          <w:fldChar w:fldCharType="separate"/>
        </w:r>
        <w:r>
          <w:rPr>
            <w:noProof/>
            <w:webHidden/>
          </w:rPr>
          <w:t>11</w:t>
        </w:r>
        <w:r>
          <w:rPr>
            <w:noProof/>
            <w:webHidden/>
          </w:rPr>
          <w:fldChar w:fldCharType="end"/>
        </w:r>
      </w:hyperlink>
    </w:p>
    <w:p w14:paraId="61E32357" w14:textId="30E62A4F" w:rsidR="00E83CAF" w:rsidRDefault="00E83CAF">
      <w:pPr>
        <w:pStyle w:val="TOC1"/>
        <w:rPr>
          <w:b w:val="0"/>
          <w:bCs w:val="0"/>
          <w:noProof/>
          <w:sz w:val="24"/>
          <w:szCs w:val="24"/>
          <w:lang w:eastAsia="en-AU"/>
        </w:rPr>
      </w:pPr>
      <w:hyperlink w:anchor="_Toc225323659" w:history="1">
        <w:r w:rsidRPr="00D63264">
          <w:rPr>
            <w:rStyle w:val="Hyperlink"/>
            <w:noProof/>
          </w:rPr>
          <w:t>Assessment</w:t>
        </w:r>
        <w:r>
          <w:rPr>
            <w:noProof/>
            <w:webHidden/>
          </w:rPr>
          <w:tab/>
        </w:r>
        <w:r>
          <w:rPr>
            <w:noProof/>
            <w:webHidden/>
          </w:rPr>
          <w:fldChar w:fldCharType="begin"/>
        </w:r>
        <w:r>
          <w:rPr>
            <w:noProof/>
            <w:webHidden/>
          </w:rPr>
          <w:instrText xml:space="preserve"> PAGEREF _Toc225323659 \h </w:instrText>
        </w:r>
        <w:r>
          <w:rPr>
            <w:noProof/>
            <w:webHidden/>
          </w:rPr>
        </w:r>
        <w:r>
          <w:rPr>
            <w:noProof/>
            <w:webHidden/>
          </w:rPr>
          <w:fldChar w:fldCharType="separate"/>
        </w:r>
        <w:r>
          <w:rPr>
            <w:noProof/>
            <w:webHidden/>
          </w:rPr>
          <w:t>14</w:t>
        </w:r>
        <w:r>
          <w:rPr>
            <w:noProof/>
            <w:webHidden/>
          </w:rPr>
          <w:fldChar w:fldCharType="end"/>
        </w:r>
      </w:hyperlink>
    </w:p>
    <w:p w14:paraId="61CFB903" w14:textId="4188911F" w:rsidR="00E83CAF" w:rsidRDefault="00E83CAF">
      <w:pPr>
        <w:pStyle w:val="TOC2"/>
        <w:rPr>
          <w:noProof/>
          <w:sz w:val="24"/>
          <w:szCs w:val="24"/>
          <w:lang w:eastAsia="en-AU"/>
        </w:rPr>
      </w:pPr>
      <w:hyperlink w:anchor="_Toc225323660" w:history="1">
        <w:r w:rsidRPr="00D63264">
          <w:rPr>
            <w:rStyle w:val="Hyperlink"/>
            <w:noProof/>
          </w:rPr>
          <w:t>School-based assessment</w:t>
        </w:r>
        <w:r>
          <w:rPr>
            <w:noProof/>
            <w:webHidden/>
          </w:rPr>
          <w:tab/>
        </w:r>
        <w:r>
          <w:rPr>
            <w:noProof/>
            <w:webHidden/>
          </w:rPr>
          <w:fldChar w:fldCharType="begin"/>
        </w:r>
        <w:r>
          <w:rPr>
            <w:noProof/>
            <w:webHidden/>
          </w:rPr>
          <w:instrText xml:space="preserve"> PAGEREF _Toc225323660 \h </w:instrText>
        </w:r>
        <w:r>
          <w:rPr>
            <w:noProof/>
            <w:webHidden/>
          </w:rPr>
        </w:r>
        <w:r>
          <w:rPr>
            <w:noProof/>
            <w:webHidden/>
          </w:rPr>
          <w:fldChar w:fldCharType="separate"/>
        </w:r>
        <w:r>
          <w:rPr>
            <w:noProof/>
            <w:webHidden/>
          </w:rPr>
          <w:t>15</w:t>
        </w:r>
        <w:r>
          <w:rPr>
            <w:noProof/>
            <w:webHidden/>
          </w:rPr>
          <w:fldChar w:fldCharType="end"/>
        </w:r>
      </w:hyperlink>
    </w:p>
    <w:p w14:paraId="78F9A451" w14:textId="7D818AA7" w:rsidR="00E83CAF" w:rsidRDefault="00E83CAF">
      <w:pPr>
        <w:pStyle w:val="TOC2"/>
        <w:rPr>
          <w:noProof/>
          <w:sz w:val="24"/>
          <w:szCs w:val="24"/>
          <w:lang w:eastAsia="en-AU"/>
        </w:rPr>
      </w:pPr>
      <w:hyperlink w:anchor="_Toc225323661" w:history="1">
        <w:r w:rsidRPr="00D63264">
          <w:rPr>
            <w:rStyle w:val="Hyperlink"/>
            <w:noProof/>
          </w:rPr>
          <w:t>Assessment table – Year 11</w:t>
        </w:r>
        <w:r>
          <w:rPr>
            <w:noProof/>
            <w:webHidden/>
          </w:rPr>
          <w:tab/>
        </w:r>
        <w:r>
          <w:rPr>
            <w:noProof/>
            <w:webHidden/>
          </w:rPr>
          <w:fldChar w:fldCharType="begin"/>
        </w:r>
        <w:r>
          <w:rPr>
            <w:noProof/>
            <w:webHidden/>
          </w:rPr>
          <w:instrText xml:space="preserve"> PAGEREF _Toc225323661 \h </w:instrText>
        </w:r>
        <w:r>
          <w:rPr>
            <w:noProof/>
            <w:webHidden/>
          </w:rPr>
        </w:r>
        <w:r>
          <w:rPr>
            <w:noProof/>
            <w:webHidden/>
          </w:rPr>
          <w:fldChar w:fldCharType="separate"/>
        </w:r>
        <w:r>
          <w:rPr>
            <w:noProof/>
            <w:webHidden/>
          </w:rPr>
          <w:t>16</w:t>
        </w:r>
        <w:r>
          <w:rPr>
            <w:noProof/>
            <w:webHidden/>
          </w:rPr>
          <w:fldChar w:fldCharType="end"/>
        </w:r>
      </w:hyperlink>
    </w:p>
    <w:p w14:paraId="1C21BDC6" w14:textId="3DD36348" w:rsidR="00E83CAF" w:rsidRDefault="00E83CAF">
      <w:pPr>
        <w:pStyle w:val="TOC2"/>
        <w:rPr>
          <w:noProof/>
          <w:sz w:val="24"/>
          <w:szCs w:val="24"/>
          <w:lang w:eastAsia="en-AU"/>
        </w:rPr>
      </w:pPr>
      <w:hyperlink w:anchor="_Toc225323662" w:history="1">
        <w:r w:rsidRPr="00D63264">
          <w:rPr>
            <w:rStyle w:val="Hyperlink"/>
            <w:noProof/>
          </w:rPr>
          <w:t>Reporting</w:t>
        </w:r>
        <w:r>
          <w:rPr>
            <w:noProof/>
            <w:webHidden/>
          </w:rPr>
          <w:tab/>
        </w:r>
        <w:r>
          <w:rPr>
            <w:noProof/>
            <w:webHidden/>
          </w:rPr>
          <w:fldChar w:fldCharType="begin"/>
        </w:r>
        <w:r>
          <w:rPr>
            <w:noProof/>
            <w:webHidden/>
          </w:rPr>
          <w:instrText xml:space="preserve"> PAGEREF _Toc225323662 \h </w:instrText>
        </w:r>
        <w:r>
          <w:rPr>
            <w:noProof/>
            <w:webHidden/>
          </w:rPr>
        </w:r>
        <w:r>
          <w:rPr>
            <w:noProof/>
            <w:webHidden/>
          </w:rPr>
          <w:fldChar w:fldCharType="separate"/>
        </w:r>
        <w:r>
          <w:rPr>
            <w:noProof/>
            <w:webHidden/>
          </w:rPr>
          <w:t>17</w:t>
        </w:r>
        <w:r>
          <w:rPr>
            <w:noProof/>
            <w:webHidden/>
          </w:rPr>
          <w:fldChar w:fldCharType="end"/>
        </w:r>
      </w:hyperlink>
    </w:p>
    <w:p w14:paraId="557A22A1" w14:textId="6A4D99DD" w:rsidR="00E83CAF" w:rsidRDefault="00E83CAF">
      <w:pPr>
        <w:pStyle w:val="TOC1"/>
        <w:rPr>
          <w:b w:val="0"/>
          <w:bCs w:val="0"/>
          <w:noProof/>
          <w:sz w:val="24"/>
          <w:szCs w:val="24"/>
          <w:lang w:eastAsia="en-AU"/>
        </w:rPr>
      </w:pPr>
      <w:hyperlink w:anchor="_Toc225323663" w:history="1">
        <w:r w:rsidRPr="00D63264">
          <w:rPr>
            <w:rStyle w:val="Hyperlink"/>
            <w:noProof/>
          </w:rPr>
          <w:t>Appendix 1 – Grade descriptions Year 11</w:t>
        </w:r>
        <w:r>
          <w:rPr>
            <w:noProof/>
            <w:webHidden/>
          </w:rPr>
          <w:tab/>
        </w:r>
        <w:r>
          <w:rPr>
            <w:noProof/>
            <w:webHidden/>
          </w:rPr>
          <w:fldChar w:fldCharType="begin"/>
        </w:r>
        <w:r>
          <w:rPr>
            <w:noProof/>
            <w:webHidden/>
          </w:rPr>
          <w:instrText xml:space="preserve"> PAGEREF _Toc225323663 \h </w:instrText>
        </w:r>
        <w:r>
          <w:rPr>
            <w:noProof/>
            <w:webHidden/>
          </w:rPr>
        </w:r>
        <w:r>
          <w:rPr>
            <w:noProof/>
            <w:webHidden/>
          </w:rPr>
          <w:fldChar w:fldCharType="separate"/>
        </w:r>
        <w:r>
          <w:rPr>
            <w:noProof/>
            <w:webHidden/>
          </w:rPr>
          <w:t>18</w:t>
        </w:r>
        <w:r>
          <w:rPr>
            <w:noProof/>
            <w:webHidden/>
          </w:rPr>
          <w:fldChar w:fldCharType="end"/>
        </w:r>
      </w:hyperlink>
    </w:p>
    <w:p w14:paraId="498F6230" w14:textId="36A1C8D9" w:rsidR="00E83CAF" w:rsidRDefault="00E83CAF">
      <w:pPr>
        <w:pStyle w:val="TOC1"/>
        <w:rPr>
          <w:b w:val="0"/>
          <w:bCs w:val="0"/>
          <w:noProof/>
          <w:sz w:val="24"/>
          <w:szCs w:val="24"/>
          <w:lang w:eastAsia="en-AU"/>
        </w:rPr>
      </w:pPr>
      <w:hyperlink w:anchor="_Toc225323664" w:history="1">
        <w:r w:rsidRPr="00D63264">
          <w:rPr>
            <w:rStyle w:val="Hyperlink"/>
            <w:noProof/>
          </w:rPr>
          <w:t>Appendix 2 – Text types and styles of writing</w:t>
        </w:r>
        <w:r>
          <w:rPr>
            <w:noProof/>
            <w:webHidden/>
          </w:rPr>
          <w:tab/>
        </w:r>
        <w:r>
          <w:rPr>
            <w:noProof/>
            <w:webHidden/>
          </w:rPr>
          <w:fldChar w:fldCharType="begin"/>
        </w:r>
        <w:r>
          <w:rPr>
            <w:noProof/>
            <w:webHidden/>
          </w:rPr>
          <w:instrText xml:space="preserve"> PAGEREF _Toc225323664 \h </w:instrText>
        </w:r>
        <w:r>
          <w:rPr>
            <w:noProof/>
            <w:webHidden/>
          </w:rPr>
        </w:r>
        <w:r>
          <w:rPr>
            <w:noProof/>
            <w:webHidden/>
          </w:rPr>
          <w:fldChar w:fldCharType="separate"/>
        </w:r>
        <w:r>
          <w:rPr>
            <w:noProof/>
            <w:webHidden/>
          </w:rPr>
          <w:t>20</w:t>
        </w:r>
        <w:r>
          <w:rPr>
            <w:noProof/>
            <w:webHidden/>
          </w:rPr>
          <w:fldChar w:fldCharType="end"/>
        </w:r>
      </w:hyperlink>
    </w:p>
    <w:p w14:paraId="1CB6B444" w14:textId="43359250" w:rsidR="00E83CAF" w:rsidRDefault="00E83CAF">
      <w:pPr>
        <w:pStyle w:val="TOC1"/>
        <w:rPr>
          <w:b w:val="0"/>
          <w:bCs w:val="0"/>
          <w:noProof/>
          <w:sz w:val="24"/>
          <w:szCs w:val="24"/>
          <w:lang w:eastAsia="en-AU"/>
        </w:rPr>
      </w:pPr>
      <w:hyperlink w:anchor="_Toc225323665" w:history="1">
        <w:r w:rsidRPr="00D63264">
          <w:rPr>
            <w:rStyle w:val="Hyperlink"/>
            <w:noProof/>
          </w:rPr>
          <w:t>Appendix 3 – Elaborations of grammatical items</w:t>
        </w:r>
        <w:r>
          <w:rPr>
            <w:noProof/>
            <w:webHidden/>
          </w:rPr>
          <w:tab/>
        </w:r>
        <w:r>
          <w:rPr>
            <w:noProof/>
            <w:webHidden/>
          </w:rPr>
          <w:fldChar w:fldCharType="begin"/>
        </w:r>
        <w:r>
          <w:rPr>
            <w:noProof/>
            <w:webHidden/>
          </w:rPr>
          <w:instrText xml:space="preserve"> PAGEREF _Toc225323665 \h </w:instrText>
        </w:r>
        <w:r>
          <w:rPr>
            <w:noProof/>
            <w:webHidden/>
          </w:rPr>
        </w:r>
        <w:r>
          <w:rPr>
            <w:noProof/>
            <w:webHidden/>
          </w:rPr>
          <w:fldChar w:fldCharType="separate"/>
        </w:r>
        <w:r>
          <w:rPr>
            <w:noProof/>
            <w:webHidden/>
          </w:rPr>
          <w:t>26</w:t>
        </w:r>
        <w:r>
          <w:rPr>
            <w:noProof/>
            <w:webHidden/>
          </w:rPr>
          <w:fldChar w:fldCharType="end"/>
        </w:r>
      </w:hyperlink>
    </w:p>
    <w:p w14:paraId="282E4C9A" w14:textId="635149E6" w:rsidR="00E83CAF" w:rsidRDefault="00E83CAF">
      <w:pPr>
        <w:pStyle w:val="TOC1"/>
        <w:rPr>
          <w:b w:val="0"/>
          <w:bCs w:val="0"/>
          <w:noProof/>
          <w:sz w:val="24"/>
          <w:szCs w:val="24"/>
          <w:lang w:eastAsia="en-AU"/>
        </w:rPr>
      </w:pPr>
      <w:hyperlink w:anchor="_Toc225323666" w:history="1">
        <w:r w:rsidRPr="00D63264">
          <w:rPr>
            <w:rStyle w:val="Hyperlink"/>
            <w:noProof/>
          </w:rPr>
          <w:t>Appendix 4 – Language learning and communication strategies</w:t>
        </w:r>
        <w:r>
          <w:rPr>
            <w:noProof/>
            <w:webHidden/>
          </w:rPr>
          <w:tab/>
        </w:r>
        <w:r>
          <w:rPr>
            <w:noProof/>
            <w:webHidden/>
          </w:rPr>
          <w:fldChar w:fldCharType="begin"/>
        </w:r>
        <w:r>
          <w:rPr>
            <w:noProof/>
            <w:webHidden/>
          </w:rPr>
          <w:instrText xml:space="preserve"> PAGEREF _Toc225323666 \h </w:instrText>
        </w:r>
        <w:r>
          <w:rPr>
            <w:noProof/>
            <w:webHidden/>
          </w:rPr>
        </w:r>
        <w:r>
          <w:rPr>
            <w:noProof/>
            <w:webHidden/>
          </w:rPr>
          <w:fldChar w:fldCharType="separate"/>
        </w:r>
        <w:r>
          <w:rPr>
            <w:noProof/>
            <w:webHidden/>
          </w:rPr>
          <w:t>38</w:t>
        </w:r>
        <w:r>
          <w:rPr>
            <w:noProof/>
            <w:webHidden/>
          </w:rPr>
          <w:fldChar w:fldCharType="end"/>
        </w:r>
      </w:hyperlink>
    </w:p>
    <w:p w14:paraId="4D72022F" w14:textId="133D76C1" w:rsidR="00B93D45" w:rsidRPr="00B93D45" w:rsidRDefault="00B93D45" w:rsidP="00B93D45">
      <w:r>
        <w:fldChar w:fldCharType="end"/>
      </w:r>
    </w:p>
    <w:p w14:paraId="4CEB7D3B" w14:textId="60BF72B3" w:rsidR="001474D9" w:rsidRPr="001474D9" w:rsidRDefault="001474D9" w:rsidP="001474D9">
      <w:pPr>
        <w:sectPr w:rsidR="001474D9" w:rsidRPr="001474D9" w:rsidSect="001474D9">
          <w:headerReference w:type="even" r:id="rId14"/>
          <w:headerReference w:type="default" r:id="rId15"/>
          <w:footerReference w:type="even" r:id="rId16"/>
          <w:footerReference w:type="default" r:id="rId17"/>
          <w:headerReference w:type="first" r:id="rId18"/>
          <w:footerReference w:type="first" r:id="rId19"/>
          <w:pgSz w:w="11906" w:h="16838"/>
          <w:pgMar w:top="1644" w:right="1418" w:bottom="1276" w:left="1418" w:header="680" w:footer="567" w:gutter="0"/>
          <w:pgNumType w:fmt="lowerRoman"/>
          <w:cols w:space="709"/>
          <w:docGrid w:linePitch="360"/>
        </w:sectPr>
      </w:pPr>
    </w:p>
    <w:p w14:paraId="01300D8A" w14:textId="77777777" w:rsidR="00416C3D" w:rsidRPr="00A93F91" w:rsidRDefault="00416C3D" w:rsidP="007342FD">
      <w:pPr>
        <w:pStyle w:val="SCSAHeading1"/>
      </w:pPr>
      <w:bookmarkStart w:id="5" w:name="_Toc225323644"/>
      <w:r w:rsidRPr="00A93F91">
        <w:lastRenderedPageBreak/>
        <w:t>Rationale</w:t>
      </w:r>
      <w:bookmarkEnd w:id="4"/>
      <w:bookmarkEnd w:id="5"/>
    </w:p>
    <w:p w14:paraId="245DBE91" w14:textId="77777777" w:rsidR="00A4592A" w:rsidRDefault="00A4592A" w:rsidP="001474D9">
      <w:pPr>
        <w:rPr>
          <w:rFonts w:eastAsia="Malgun Gothic" w:cs="Calibri"/>
          <w:shd w:val="clear" w:color="auto" w:fill="FFFFFF" w:themeFill="background1"/>
          <w:lang w:eastAsia="ko-KR"/>
        </w:rPr>
      </w:pPr>
      <w:bookmarkStart w:id="6" w:name="_Toc347908200"/>
      <w:bookmarkStart w:id="7" w:name="_Toc359483727"/>
      <w:bookmarkStart w:id="8" w:name="_Toc347908207"/>
      <w:bookmarkStart w:id="9" w:name="_Toc347908206"/>
      <w:r w:rsidRPr="00C31505">
        <w:rPr>
          <w:rFonts w:cs="Calibri"/>
          <w:shd w:val="clear" w:color="auto" w:fill="FFFFFF" w:themeFill="background1"/>
        </w:rPr>
        <w:t xml:space="preserve">The </w:t>
      </w:r>
      <w:r>
        <w:rPr>
          <w:rFonts w:cs="Calibri"/>
          <w:shd w:val="clear" w:color="auto" w:fill="FFFFFF" w:themeFill="background1"/>
        </w:rPr>
        <w:t>Korean: Background Language ATAR course connects</w:t>
      </w:r>
      <w:r w:rsidRPr="00C31505">
        <w:rPr>
          <w:rFonts w:cs="Calibri"/>
          <w:shd w:val="clear" w:color="auto" w:fill="FFFFFF" w:themeFill="background1"/>
        </w:rPr>
        <w:t xml:space="preserve"> students with a culture that has become a dynamic force in shaping contemporary global culture. This influence is evident in diverse fields, including music, film, television, beauty, technology, cuisine,</w:t>
      </w:r>
      <w:r>
        <w:rPr>
          <w:rFonts w:eastAsia="Malgun Gothic" w:cs="Calibri"/>
          <w:shd w:val="clear" w:color="auto" w:fill="FFFFFF" w:themeFill="background1"/>
          <w:lang w:eastAsia="ko-KR"/>
        </w:rPr>
        <w:t xml:space="preserve"> medicine</w:t>
      </w:r>
      <w:r w:rsidRPr="00C31505">
        <w:rPr>
          <w:rFonts w:cs="Calibri"/>
          <w:shd w:val="clear" w:color="auto" w:fill="FFFFFF" w:themeFill="background1"/>
        </w:rPr>
        <w:t xml:space="preserve"> and education. It is an important language in global entertainment, digital innovation, and international relations</w:t>
      </w:r>
      <w:r>
        <w:rPr>
          <w:rFonts w:cs="Calibri"/>
          <w:shd w:val="clear" w:color="auto" w:fill="FFFFFF" w:themeFill="background1"/>
        </w:rPr>
        <w:t>,</w:t>
      </w:r>
      <w:r w:rsidRPr="00C31505">
        <w:rPr>
          <w:rFonts w:cs="Calibri"/>
          <w:shd w:val="clear" w:color="auto" w:fill="FFFFFF" w:themeFill="background1"/>
        </w:rPr>
        <w:t xml:space="preserve"> with prominence in domains such as K-pop, Korean drama, esports, skincare, cinema, and culinary arts. Korean is also spoken by more than 80 million people worldwide and is the official language of both South Korea and North Korea. It is a language of growing global interest and relevance, particularly across the Asia-Pacific region.</w:t>
      </w:r>
    </w:p>
    <w:p w14:paraId="3B6477F9" w14:textId="77777777" w:rsidR="00A4592A" w:rsidRDefault="00A4592A" w:rsidP="00A4592A">
      <w:pPr>
        <w:rPr>
          <w:rFonts w:cs="Calibri"/>
        </w:rPr>
      </w:pPr>
      <w:r w:rsidRPr="0060360A">
        <w:rPr>
          <w:rFonts w:cs="Calibri"/>
        </w:rPr>
        <w:t xml:space="preserve">The course is designed for students who acquired the language through immersion or interaction within their environment, such as through family, community, in-country, or cultural experiences. </w:t>
      </w:r>
      <w:r>
        <w:rPr>
          <w:rFonts w:cs="Calibri"/>
        </w:rPr>
        <w:t>They</w:t>
      </w:r>
      <w:r w:rsidRPr="0060360A">
        <w:rPr>
          <w:rFonts w:cs="Calibri"/>
        </w:rPr>
        <w:t xml:space="preserve"> explore their personal world and the perspectives of others, and the effect of change and current issues in the global community</w:t>
      </w:r>
      <w:r w:rsidRPr="007B475A">
        <w:rPr>
          <w:rFonts w:cs="Calibri"/>
          <w:lang w:eastAsia="ko-KR"/>
        </w:rPr>
        <w:t xml:space="preserve">. </w:t>
      </w:r>
      <w:r w:rsidRPr="007B475A">
        <w:rPr>
          <w:rFonts w:cs="Calibri"/>
        </w:rPr>
        <w:t>Within these perspectives</w:t>
      </w:r>
      <w:r>
        <w:rPr>
          <w:rFonts w:cs="Calibri"/>
        </w:rPr>
        <w:t>,</w:t>
      </w:r>
      <w:r w:rsidRPr="007B475A">
        <w:rPr>
          <w:rFonts w:cs="Calibri"/>
        </w:rPr>
        <w:t xml:space="preserve"> </w:t>
      </w:r>
      <w:r>
        <w:rPr>
          <w:rFonts w:cs="Calibri"/>
        </w:rPr>
        <w:t>s</w:t>
      </w:r>
      <w:r w:rsidRPr="007B475A">
        <w:rPr>
          <w:rFonts w:cs="Calibri"/>
        </w:rPr>
        <w:t xml:space="preserve">tudents reflect on </w:t>
      </w:r>
      <w:r>
        <w:rPr>
          <w:rFonts w:cs="Calibri"/>
        </w:rPr>
        <w:t>personal relationships and social pressures</w:t>
      </w:r>
      <w:r w:rsidRPr="007B475A">
        <w:rPr>
          <w:rFonts w:cs="Calibri"/>
        </w:rPr>
        <w:t>. They explore how Korean traditions are upheld and consider the migration experiences of Korean-speaking communities in Australia. From a global view, they examine how media, technology, and environmental issues affect Korean-speaking communities and the world.</w:t>
      </w:r>
    </w:p>
    <w:p w14:paraId="185B673F" w14:textId="77777777" w:rsidR="00A4592A" w:rsidRPr="007B475A" w:rsidRDefault="00A4592A" w:rsidP="00A4592A">
      <w:pPr>
        <w:rPr>
          <w:rFonts w:cs="Calibri"/>
          <w:b/>
          <w:bCs/>
        </w:rPr>
      </w:pPr>
      <w:r>
        <w:rPr>
          <w:rFonts w:cs="Calibri"/>
        </w:rPr>
        <w:t>S</w:t>
      </w:r>
      <w:r w:rsidRPr="00BF2F1A">
        <w:rPr>
          <w:rFonts w:cs="Calibri"/>
        </w:rPr>
        <w:t xml:space="preserve">tudents build on their skills, knowledge and linguistic resources in </w:t>
      </w:r>
      <w:r>
        <w:rPr>
          <w:rFonts w:cs="Calibri"/>
        </w:rPr>
        <w:t>Korean</w:t>
      </w:r>
      <w:r w:rsidRPr="00BF2F1A">
        <w:rPr>
          <w:rFonts w:cs="Calibri"/>
        </w:rPr>
        <w:t xml:space="preserve">, enabling them to communicate confidently in a range of situations. They gain a deeper understanding of the global significance of </w:t>
      </w:r>
      <w:r>
        <w:rPr>
          <w:rFonts w:cs="Calibri"/>
        </w:rPr>
        <w:t>Korean</w:t>
      </w:r>
      <w:r w:rsidRPr="00BF2F1A">
        <w:rPr>
          <w:rFonts w:cs="Calibri"/>
        </w:rPr>
        <w:t xml:space="preserve"> language and culture, fostering a heightened sense of intercultural awareness and empathy. The course provides opportunities to analyse cultural practices and norms in an ongoing process of interpretation, self-reflection, comparison and negotiation, and therefore enables further development of cognitive skills through thinking critically and analytically, solving problems and making connections</w:t>
      </w:r>
    </w:p>
    <w:p w14:paraId="0594A2EC" w14:textId="77777777" w:rsidR="00A4592A" w:rsidRDefault="00A4592A" w:rsidP="00A4592A">
      <w:pPr>
        <w:rPr>
          <w:rFonts w:cs="Calibri"/>
        </w:rPr>
      </w:pPr>
      <w:bookmarkStart w:id="10" w:name="_Hlk195795049"/>
      <w:bookmarkStart w:id="11" w:name="_Hlk194044952"/>
      <w:r>
        <w:rPr>
          <w:rFonts w:cs="Calibri"/>
        </w:rPr>
        <w:t>Through the</w:t>
      </w:r>
      <w:r w:rsidRPr="0017227F">
        <w:rPr>
          <w:rFonts w:cs="Calibri"/>
        </w:rPr>
        <w:t xml:space="preserve"> </w:t>
      </w:r>
      <w:r w:rsidRPr="00302210">
        <w:rPr>
          <w:rFonts w:cs="Calibri"/>
        </w:rPr>
        <w:t>course,</w:t>
      </w:r>
      <w:r w:rsidRPr="0017227F">
        <w:rPr>
          <w:rFonts w:cs="Calibri"/>
        </w:rPr>
        <w:t xml:space="preserve"> students</w:t>
      </w:r>
      <w:r>
        <w:rPr>
          <w:rFonts w:cs="Calibri"/>
        </w:rPr>
        <w:t xml:space="preserve"> </w:t>
      </w:r>
      <w:r w:rsidRPr="00302210">
        <w:rPr>
          <w:rFonts w:cs="Calibri"/>
        </w:rPr>
        <w:t xml:space="preserve">engage with </w:t>
      </w:r>
      <w:bookmarkEnd w:id="10"/>
      <w:r w:rsidRPr="000C0BD9">
        <w:t xml:space="preserve">the linguistic and cultural diversity of our interconnected world, </w:t>
      </w:r>
      <w:r>
        <w:t>reflecting</w:t>
      </w:r>
      <w:r w:rsidRPr="000C0BD9">
        <w:t xml:space="preserve"> on their role in society and how they interact with others across various social contexts. Language learning is a powerful tool for personal growth </w:t>
      </w:r>
      <w:r>
        <w:t xml:space="preserve">that </w:t>
      </w:r>
      <w:r w:rsidRPr="000C0BD9">
        <w:t xml:space="preserve">broadens </w:t>
      </w:r>
      <w:r>
        <w:t xml:space="preserve">students’ </w:t>
      </w:r>
      <w:r w:rsidRPr="000C0BD9">
        <w:t>worldview</w:t>
      </w:r>
      <w:r>
        <w:t xml:space="preserve">s. Australia’s </w:t>
      </w:r>
      <w:r w:rsidRPr="00E03161">
        <w:t>cultural and linguistic diversity</w:t>
      </w:r>
      <w:r>
        <w:t xml:space="preserve"> provides </w:t>
      </w:r>
      <w:r w:rsidRPr="00E03161">
        <w:t xml:space="preserve">many opportunities to hear and use </w:t>
      </w:r>
      <w:r w:rsidRPr="00B34ABF">
        <w:rPr>
          <w:rFonts w:eastAsia="Malgun Gothic"/>
          <w:lang w:eastAsia="ko-KR"/>
        </w:rPr>
        <w:t>Korean</w:t>
      </w:r>
      <w:r w:rsidRPr="00E03161">
        <w:t xml:space="preserve"> in real-life situations as well as through </w:t>
      </w:r>
      <w:r w:rsidRPr="00B34ABF">
        <w:rPr>
          <w:rFonts w:eastAsia="Malgun Gothic"/>
          <w:lang w:eastAsia="ko-KR"/>
        </w:rPr>
        <w:t>Korean</w:t>
      </w:r>
      <w:r w:rsidRPr="00E03161">
        <w:t xml:space="preserve"> media, and </w:t>
      </w:r>
      <w:r>
        <w:t xml:space="preserve">to create </w:t>
      </w:r>
      <w:r w:rsidRPr="00E03161">
        <w:t xml:space="preserve">actual and virtual connections with </w:t>
      </w:r>
      <w:r w:rsidRPr="00B34ABF">
        <w:rPr>
          <w:rFonts w:eastAsia="Malgun Gothic"/>
          <w:lang w:eastAsia="ko-KR"/>
        </w:rPr>
        <w:t>Korean</w:t>
      </w:r>
      <w:r w:rsidRPr="00E03161">
        <w:t xml:space="preserve">-speaking communities </w:t>
      </w:r>
      <w:r>
        <w:t>throughout</w:t>
      </w:r>
      <w:r w:rsidRPr="00E03161">
        <w:t xml:space="preserve"> the world.</w:t>
      </w:r>
    </w:p>
    <w:bookmarkEnd w:id="11"/>
    <w:p w14:paraId="323AF2B4" w14:textId="77777777" w:rsidR="00A4592A" w:rsidRPr="00DC6998" w:rsidRDefault="00A4592A" w:rsidP="00A4592A">
      <w:pPr>
        <w:rPr>
          <w:rFonts w:eastAsia="Malgun Gothic" w:cs="Calibri"/>
          <w:shd w:val="clear" w:color="auto" w:fill="FFFFFF" w:themeFill="background1"/>
          <w:lang w:eastAsia="ko-KR"/>
        </w:rPr>
      </w:pPr>
      <w:r w:rsidRPr="007B475A">
        <w:rPr>
          <w:rFonts w:cs="Calibri"/>
        </w:rPr>
        <w:t>Australia has strong personal, cultural, political, and trade connections with Korean-speaking countries, and proficiency in Korean provide</w:t>
      </w:r>
      <w:r>
        <w:rPr>
          <w:rFonts w:cs="Calibri"/>
        </w:rPr>
        <w:t>s</w:t>
      </w:r>
      <w:r w:rsidRPr="007B475A">
        <w:rPr>
          <w:rFonts w:cs="Calibri"/>
        </w:rPr>
        <w:t xml:space="preserve"> students with enhanced vocational opportunities in a wide range of sectors. Studying Korean opens pathways for further academic study in fields like languages, international studies, and cross-cultural communication</w:t>
      </w:r>
      <w:r>
        <w:rPr>
          <w:rFonts w:cs="Calibri"/>
        </w:rPr>
        <w:t>, and</w:t>
      </w:r>
      <w:r w:rsidRPr="007B475A">
        <w:rPr>
          <w:rFonts w:cs="Calibri"/>
        </w:rPr>
        <w:t xml:space="preserve"> careers in areas such as education, business, trade, commerce, diplomacy, tourism, government, and international law. Korean also provides a foundation for learning other East Asian languages, such as Japanese and Chinese, </w:t>
      </w:r>
      <w:r>
        <w:rPr>
          <w:rFonts w:cs="Calibri"/>
        </w:rPr>
        <w:t>which expands</w:t>
      </w:r>
      <w:r w:rsidRPr="007B475A">
        <w:rPr>
          <w:rFonts w:cs="Calibri"/>
        </w:rPr>
        <w:t xml:space="preserve"> career and intercultural opportunities. Ultimately, the course offers students valuable linguistic and intercultural skills, foster</w:t>
      </w:r>
      <w:r>
        <w:rPr>
          <w:rFonts w:cs="Calibri"/>
        </w:rPr>
        <w:t>s</w:t>
      </w:r>
      <w:r w:rsidRPr="007B475A">
        <w:rPr>
          <w:rFonts w:cs="Calibri"/>
        </w:rPr>
        <w:t xml:space="preserve"> personal growth</w:t>
      </w:r>
      <w:r>
        <w:rPr>
          <w:rFonts w:cs="Calibri"/>
        </w:rPr>
        <w:t xml:space="preserve"> and</w:t>
      </w:r>
      <w:r w:rsidRPr="007B475A">
        <w:rPr>
          <w:rFonts w:cs="Calibri"/>
        </w:rPr>
        <w:t xml:space="preserve"> empathy and enhanc</w:t>
      </w:r>
      <w:r>
        <w:rPr>
          <w:rFonts w:cs="Calibri"/>
        </w:rPr>
        <w:t>es</w:t>
      </w:r>
      <w:r w:rsidRPr="007B475A">
        <w:rPr>
          <w:rFonts w:cs="Calibri"/>
        </w:rPr>
        <w:t xml:space="preserve"> future academic and career prospects.</w:t>
      </w:r>
      <w:r w:rsidRPr="00D16FD6">
        <w:br w:type="page"/>
      </w:r>
    </w:p>
    <w:p w14:paraId="37035C22" w14:textId="77777777" w:rsidR="00055636" w:rsidRPr="006F581F" w:rsidRDefault="00055636" w:rsidP="00055636">
      <w:pPr>
        <w:pStyle w:val="SCSAHeading2"/>
      </w:pPr>
      <w:bookmarkStart w:id="12" w:name="_Toc219103770"/>
      <w:bookmarkStart w:id="13" w:name="_Toc225323645"/>
      <w:bookmarkStart w:id="14" w:name="_Toc110421308"/>
      <w:bookmarkEnd w:id="6"/>
      <w:r w:rsidRPr="006F581F">
        <w:lastRenderedPageBreak/>
        <w:t>Application for enrolment in a language course</w:t>
      </w:r>
      <w:bookmarkEnd w:id="12"/>
      <w:bookmarkEnd w:id="13"/>
    </w:p>
    <w:p w14:paraId="1EC568D7" w14:textId="77777777" w:rsidR="001150C8" w:rsidRPr="001150C8" w:rsidRDefault="001150C8" w:rsidP="001150C8">
      <w:pPr>
        <w:spacing w:after="160"/>
        <w:rPr>
          <w:ins w:id="15" w:author="Jaeik Jeong" w:date="2026-06-18T15:15:00Z" w16du:dateUtc="2026-06-18T07:15:00Z"/>
          <w:rFonts w:eastAsia="MS Mincho" w:cstheme="minorHAnsi"/>
          <w:rPrChange w:id="16" w:author="Jaeik Jeong" w:date="2026-06-18T15:15:00Z" w16du:dateUtc="2026-06-18T07:15:00Z">
            <w:rPr>
              <w:ins w:id="17" w:author="Jaeik Jeong" w:date="2026-06-18T15:15:00Z" w16du:dateUtc="2026-06-18T07:15:00Z"/>
              <w:rFonts w:ascii="Calibri" w:eastAsia="MS Mincho" w:hAnsi="Calibri" w:cs="Raavi"/>
            </w:rPr>
          </w:rPrChange>
        </w:rPr>
      </w:pPr>
      <w:ins w:id="18" w:author="Jaeik Jeong" w:date="2026-06-18T15:15:00Z" w16du:dateUtc="2026-06-18T07:15:00Z">
        <w:r w:rsidRPr="001150C8">
          <w:rPr>
            <w:rFonts w:eastAsia="MS Mincho" w:cstheme="minorHAnsi"/>
            <w:rPrChange w:id="19" w:author="Jaeik Jeong" w:date="2026-06-18T15:15:00Z" w16du:dateUtc="2026-06-18T07:15:00Z">
              <w:rPr>
                <w:rFonts w:ascii="Calibri" w:eastAsia="MS Mincho" w:hAnsi="Calibri" w:cs="Raavi"/>
              </w:rPr>
            </w:rPrChange>
          </w:rPr>
          <w:t xml:space="preserve">All students wishing to study a Western Australian Certificate of Education (WACE) language course are required to complete the </w:t>
        </w:r>
        <w:r w:rsidRPr="001150C8">
          <w:rPr>
            <w:rFonts w:eastAsia="MS Mincho" w:cstheme="minorHAnsi"/>
            <w:i/>
            <w:iCs/>
            <w:rPrChange w:id="20" w:author="Jaeik Jeong" w:date="2026-06-18T15:15:00Z" w16du:dateUtc="2026-06-18T07:15:00Z">
              <w:rPr>
                <w:rFonts w:ascii="Calibri" w:eastAsia="MS Mincho" w:hAnsi="Calibri" w:cs="Raavi"/>
                <w:i/>
                <w:iCs/>
              </w:rPr>
            </w:rPrChange>
          </w:rPr>
          <w:t xml:space="preserve">Application for permission to enrol in a WACE language course </w:t>
        </w:r>
        <w:r w:rsidRPr="001150C8">
          <w:rPr>
            <w:rFonts w:eastAsia="MS Mincho" w:cstheme="minorHAnsi"/>
            <w:rPrChange w:id="21" w:author="Jaeik Jeong" w:date="2026-06-18T15:15:00Z" w16du:dateUtc="2026-06-18T07:15:00Z">
              <w:rPr>
                <w:rFonts w:ascii="Calibri" w:eastAsia="MS Mincho" w:hAnsi="Calibri" w:cs="Raavi"/>
              </w:rPr>
            </w:rPrChange>
          </w:rPr>
          <w:t xml:space="preserve">via the Authority student portal in the year prior to first enrolment in the course. </w:t>
        </w:r>
      </w:ins>
    </w:p>
    <w:p w14:paraId="16F2502F" w14:textId="5E027167" w:rsidR="00055636" w:rsidRPr="00D24D5A" w:rsidDel="001150C8" w:rsidRDefault="00055636" w:rsidP="00055636">
      <w:pPr>
        <w:spacing w:after="160"/>
        <w:rPr>
          <w:del w:id="22" w:author="Jaeik Jeong" w:date="2026-06-18T15:15:00Z" w16du:dateUtc="2026-06-18T07:15:00Z"/>
        </w:rPr>
      </w:pPr>
      <w:del w:id="23" w:author="Jaeik Jeong" w:date="2026-06-18T15:15:00Z" w16du:dateUtc="2026-06-18T07:15:00Z">
        <w:r w:rsidRPr="00D24D5A" w:rsidDel="001150C8">
          <w:delText xml:space="preserve">All students wishing to study a Western Australian Certificate of Education (WACE) language course are required to complete </w:delText>
        </w:r>
        <w:r w:rsidDel="001150C8">
          <w:delText>the</w:delText>
        </w:r>
        <w:r w:rsidRPr="00D24D5A" w:rsidDel="001150C8">
          <w:delText xml:space="preserve"> </w:delText>
        </w:r>
        <w:r w:rsidRPr="00C947AD" w:rsidDel="001150C8">
          <w:rPr>
            <w:i/>
            <w:iCs/>
          </w:rPr>
          <w:delText xml:space="preserve">Application for permission to enrol in a WACE language course </w:delText>
        </w:r>
        <w:r w:rsidDel="001150C8">
          <w:delText xml:space="preserve">via the Authority student portal </w:delText>
        </w:r>
        <w:r w:rsidRPr="00D24D5A" w:rsidDel="001150C8">
          <w:delText xml:space="preserve">in the year prior to first enrolment in the course. </w:delText>
        </w:r>
      </w:del>
    </w:p>
    <w:p w14:paraId="1A7DBB5C" w14:textId="77777777" w:rsidR="00A4592A" w:rsidRPr="00D16FD6" w:rsidRDefault="00A4592A" w:rsidP="00A4592A">
      <w:pPr>
        <w:pStyle w:val="SCSAHeading1"/>
      </w:pPr>
      <w:bookmarkStart w:id="24" w:name="_Toc225323646"/>
      <w:r w:rsidRPr="00D16FD6">
        <w:t>Aims</w:t>
      </w:r>
      <w:bookmarkEnd w:id="14"/>
      <w:bookmarkEnd w:id="24"/>
    </w:p>
    <w:p w14:paraId="64897556" w14:textId="77777777" w:rsidR="00A4592A" w:rsidRPr="009C6890" w:rsidRDefault="00A4592A" w:rsidP="001474D9">
      <w:pPr>
        <w:pStyle w:val="NoSpacing"/>
      </w:pPr>
      <w:r w:rsidRPr="009C6890">
        <w:t xml:space="preserve">The </w:t>
      </w:r>
      <w:r w:rsidRPr="009C6890">
        <w:rPr>
          <w:szCs w:val="28"/>
        </w:rPr>
        <w:t>Korean</w:t>
      </w:r>
      <w:r w:rsidRPr="009C6890">
        <w:t xml:space="preserve">: Background Language ATAR </w:t>
      </w:r>
      <w:r w:rsidRPr="001474D9">
        <w:t>course</w:t>
      </w:r>
      <w:r w:rsidRPr="009C6890">
        <w:t xml:space="preserve"> builds on students’ </w:t>
      </w:r>
      <w:r w:rsidRPr="009C6890">
        <w:rPr>
          <w:szCs w:val="28"/>
        </w:rPr>
        <w:t xml:space="preserve">Korean </w:t>
      </w:r>
      <w:r w:rsidRPr="009C6890">
        <w:t xml:space="preserve">language proficiency and knowledge about the cultures of </w:t>
      </w:r>
      <w:r w:rsidRPr="009C6890">
        <w:rPr>
          <w:szCs w:val="28"/>
        </w:rPr>
        <w:t>Korean</w:t>
      </w:r>
      <w:r w:rsidRPr="009C6890">
        <w:t>-speaking communities. It enables students to:</w:t>
      </w:r>
    </w:p>
    <w:p w14:paraId="086757EF" w14:textId="77777777" w:rsidR="00A4592A" w:rsidRPr="001474D9" w:rsidRDefault="00A4592A" w:rsidP="001474D9">
      <w:pPr>
        <w:pStyle w:val="ListParagraph"/>
        <w:numPr>
          <w:ilvl w:val="0"/>
          <w:numId w:val="7"/>
        </w:numPr>
      </w:pPr>
      <w:r w:rsidRPr="001474D9">
        <w:t xml:space="preserve">interact with others to exchange information, ideas, opinions and experiences in </w:t>
      </w:r>
      <w:bookmarkStart w:id="25" w:name="_Hlk209274497"/>
      <w:r w:rsidRPr="001474D9">
        <w:t>Korean</w:t>
      </w:r>
      <w:bookmarkEnd w:id="25"/>
    </w:p>
    <w:p w14:paraId="7FA530AE" w14:textId="77777777" w:rsidR="00A4592A" w:rsidRPr="001474D9" w:rsidRDefault="00A4592A" w:rsidP="001474D9">
      <w:pPr>
        <w:pStyle w:val="ListParagraph"/>
        <w:numPr>
          <w:ilvl w:val="0"/>
          <w:numId w:val="7"/>
        </w:numPr>
      </w:pPr>
      <w:r w:rsidRPr="001474D9">
        <w:t>analyse a range of texts in Korean to comprehend and interpret meaning</w:t>
      </w:r>
    </w:p>
    <w:p w14:paraId="7F4980A3" w14:textId="77777777" w:rsidR="00A4592A" w:rsidRPr="001474D9" w:rsidRDefault="00A4592A" w:rsidP="001474D9">
      <w:pPr>
        <w:pStyle w:val="ListParagraph"/>
        <w:numPr>
          <w:ilvl w:val="0"/>
          <w:numId w:val="7"/>
        </w:numPr>
      </w:pPr>
      <w:r w:rsidRPr="001474D9">
        <w:t>apply the skills they have acquired to produce texts in Korean to convey information and express ideas, opinions and experiences for specific audiences, purposes and contexts</w:t>
      </w:r>
    </w:p>
    <w:p w14:paraId="41D8F01D" w14:textId="77777777" w:rsidR="00A4592A" w:rsidRPr="001474D9" w:rsidRDefault="00A4592A" w:rsidP="001474D9">
      <w:pPr>
        <w:pStyle w:val="ListParagraph"/>
        <w:numPr>
          <w:ilvl w:val="0"/>
          <w:numId w:val="7"/>
        </w:numPr>
      </w:pPr>
      <w:bookmarkStart w:id="26" w:name="_Hlk209274628"/>
      <w:r w:rsidRPr="001474D9">
        <w:t>strengthen their intercultural communication skills in both the Korean and English languages</w:t>
      </w:r>
    </w:p>
    <w:bookmarkEnd w:id="26"/>
    <w:p w14:paraId="3A806EF6" w14:textId="77777777" w:rsidR="00A4592A" w:rsidRPr="001474D9" w:rsidRDefault="00A4592A" w:rsidP="001474D9">
      <w:pPr>
        <w:pStyle w:val="ListParagraph"/>
        <w:numPr>
          <w:ilvl w:val="0"/>
          <w:numId w:val="7"/>
        </w:numPr>
      </w:pPr>
      <w:r w:rsidRPr="001474D9">
        <w:t>demonstrate their knowledge and understanding of language as a system</w:t>
      </w:r>
    </w:p>
    <w:p w14:paraId="6C2DB8D1" w14:textId="77777777" w:rsidR="00A4592A" w:rsidRPr="001474D9" w:rsidRDefault="00A4592A" w:rsidP="001474D9">
      <w:pPr>
        <w:pStyle w:val="ListParagraph"/>
        <w:numPr>
          <w:ilvl w:val="0"/>
          <w:numId w:val="7"/>
        </w:numPr>
      </w:pPr>
      <w:r w:rsidRPr="001474D9">
        <w:t>reflect on the relationship between language and culture.</w:t>
      </w:r>
    </w:p>
    <w:p w14:paraId="12D55FCB" w14:textId="77777777" w:rsidR="00943A44" w:rsidRPr="00A93F91" w:rsidRDefault="00943A44" w:rsidP="007342FD">
      <w:pPr>
        <w:pStyle w:val="SCSAHeading1"/>
      </w:pPr>
      <w:bookmarkStart w:id="27" w:name="_Toc225323647"/>
      <w:r w:rsidRPr="00A93F91">
        <w:t>Organisation</w:t>
      </w:r>
      <w:bookmarkEnd w:id="7"/>
      <w:bookmarkEnd w:id="27"/>
    </w:p>
    <w:p w14:paraId="1EC899C2" w14:textId="77777777" w:rsidR="008F2FF8" w:rsidRPr="00A93F91" w:rsidRDefault="008F2FF8" w:rsidP="001474D9">
      <w:bookmarkStart w:id="28" w:name="_Toc359483728"/>
      <w:r w:rsidRPr="00A93F91">
        <w:t>This course is organised into a Year 11 syllabus and a Year 12 syllabus. The cognitive complexity of the syllabus content increases from Year 11 to Year 12.</w:t>
      </w:r>
    </w:p>
    <w:p w14:paraId="10BF64FF" w14:textId="02A104F2" w:rsidR="00943A44" w:rsidRPr="00A93F91" w:rsidRDefault="00943A44" w:rsidP="007342FD">
      <w:pPr>
        <w:pStyle w:val="SCSAHeading2"/>
      </w:pPr>
      <w:bookmarkStart w:id="29" w:name="_Toc225323648"/>
      <w:r w:rsidRPr="00A93F91">
        <w:t>Structure of the syllabus</w:t>
      </w:r>
      <w:bookmarkEnd w:id="28"/>
      <w:bookmarkEnd w:id="29"/>
    </w:p>
    <w:p w14:paraId="199242FC" w14:textId="77777777" w:rsidR="002C61E6" w:rsidRPr="00A93F91" w:rsidRDefault="00943A44" w:rsidP="001474D9">
      <w:r w:rsidRPr="00A93F91">
        <w:t>The Year 11 syllabus is divided into two units</w:t>
      </w:r>
      <w:r w:rsidR="001D2FE3">
        <w:t>,</w:t>
      </w:r>
      <w:r w:rsidRPr="00A93F91">
        <w:t xml:space="preserve"> each of one semester duration</w:t>
      </w:r>
      <w:r w:rsidR="001D2FE3">
        <w:t>,</w:t>
      </w:r>
      <w:r w:rsidRPr="00A93F91">
        <w:t xml:space="preserve"> which are typically delivered as a pair.</w:t>
      </w:r>
      <w:r w:rsidR="002C61E6" w:rsidRPr="00A93F91">
        <w:t xml:space="preserve"> The notional </w:t>
      </w:r>
      <w:r w:rsidR="003D3E71" w:rsidRPr="00A93F91">
        <w:t>time</w:t>
      </w:r>
      <w:r w:rsidR="002C61E6" w:rsidRPr="00A93F91">
        <w:t xml:space="preserve"> for each unit </w:t>
      </w:r>
      <w:r w:rsidR="003D3E71" w:rsidRPr="00A93F91">
        <w:t>is</w:t>
      </w:r>
      <w:r w:rsidR="002C61E6" w:rsidRPr="00A93F91">
        <w:t xml:space="preserve"> 55 class contact hours. </w:t>
      </w:r>
    </w:p>
    <w:p w14:paraId="1B2087CE" w14:textId="77777777" w:rsidR="00943A44" w:rsidRPr="00DF105E" w:rsidRDefault="00794FB6" w:rsidP="007342FD">
      <w:pPr>
        <w:pStyle w:val="SCSAHeading3"/>
      </w:pPr>
      <w:r w:rsidRPr="00DF105E">
        <w:t>Unit 1</w:t>
      </w:r>
    </w:p>
    <w:p w14:paraId="4A069D89" w14:textId="26B69FF7" w:rsidR="00794FB6" w:rsidRDefault="00943A44" w:rsidP="001474D9">
      <w:r w:rsidRPr="00A93F91">
        <w:t xml:space="preserve">This unit </w:t>
      </w:r>
      <w:r w:rsidR="00794FB6" w:rsidRPr="00794FB6">
        <w:t xml:space="preserve">focuses on </w:t>
      </w:r>
      <w:r w:rsidR="005A20A9">
        <w:t xml:space="preserve">three </w:t>
      </w:r>
      <w:r w:rsidR="00794FB6" w:rsidRPr="00794FB6">
        <w:t>topics</w:t>
      </w:r>
      <w:r w:rsidR="00D17694">
        <w:t>:</w:t>
      </w:r>
      <w:r w:rsidR="00794FB6" w:rsidRPr="00794FB6">
        <w:t xml:space="preserve"> </w:t>
      </w:r>
      <w:ins w:id="30" w:author="Jaeik Jeong" w:date="2026-06-18T15:18:00Z" w16du:dateUtc="2026-06-18T07:18:00Z">
        <w:r w:rsidR="001150C8" w:rsidRPr="001150C8">
          <w:rPr>
            <w:rFonts w:hint="eastAsia"/>
            <w:sz w:val="18"/>
            <w:szCs w:val="18"/>
            <w:lang w:eastAsia="ko-KR"/>
            <w:rPrChange w:id="31" w:author="Jaeik Jeong" w:date="2026-06-18T15:19:00Z" w16du:dateUtc="2026-06-18T07:19:00Z">
              <w:rPr>
                <w:rFonts w:hint="eastAsia"/>
                <w:lang w:eastAsia="ko-KR"/>
              </w:rPr>
            </w:rPrChange>
          </w:rPr>
          <w:t>청소년기의</w:t>
        </w:r>
        <w:r w:rsidR="001150C8" w:rsidRPr="001150C8">
          <w:rPr>
            <w:sz w:val="18"/>
            <w:szCs w:val="18"/>
            <w:lang w:eastAsia="ko-KR"/>
            <w:rPrChange w:id="32" w:author="Jaeik Jeong" w:date="2026-06-18T15:19:00Z" w16du:dateUtc="2026-06-18T07:19:00Z">
              <w:rPr>
                <w:lang w:eastAsia="ko-KR"/>
              </w:rPr>
            </w:rPrChange>
          </w:rPr>
          <w:t xml:space="preserve"> </w:t>
        </w:r>
        <w:r w:rsidR="001150C8" w:rsidRPr="001150C8">
          <w:rPr>
            <w:rFonts w:hint="eastAsia"/>
            <w:sz w:val="18"/>
            <w:szCs w:val="18"/>
            <w:lang w:eastAsia="ko-KR"/>
            <w:rPrChange w:id="33" w:author="Jaeik Jeong" w:date="2026-06-18T15:19:00Z" w16du:dateUtc="2026-06-18T07:19:00Z">
              <w:rPr>
                <w:rFonts w:hint="eastAsia"/>
                <w:lang w:eastAsia="ko-KR"/>
              </w:rPr>
            </w:rPrChange>
          </w:rPr>
          <w:t>인간관계</w:t>
        </w:r>
      </w:ins>
      <w:ins w:id="34" w:author="Jaeik Jeong" w:date="2026-06-18T15:19:00Z" w16du:dateUtc="2026-06-18T07:19:00Z">
        <w:r w:rsidR="001150C8" w:rsidRPr="001150C8">
          <w:rPr>
            <w:rFonts w:cstheme="minorHAnsi"/>
            <w:lang w:eastAsia="ko-KR"/>
            <w:rPrChange w:id="35" w:author="Jaeik Jeong" w:date="2026-06-18T15:20:00Z" w16du:dateUtc="2026-06-18T07:20:00Z">
              <w:rPr>
                <w:sz w:val="18"/>
                <w:szCs w:val="18"/>
                <w:lang w:eastAsia="ko-KR"/>
              </w:rPr>
            </w:rPrChange>
          </w:rPr>
          <w:t>(</w:t>
        </w:r>
      </w:ins>
      <w:r w:rsidR="00794FB6" w:rsidRPr="00794FB6">
        <w:t>Young people and their relationships</w:t>
      </w:r>
      <w:ins w:id="36" w:author="Jaeik Jeong" w:date="2026-06-18T15:19:00Z" w16du:dateUtc="2026-06-18T07:19:00Z">
        <w:r w:rsidR="001150C8" w:rsidRPr="001150C8">
          <w:rPr>
            <w:rFonts w:cstheme="minorHAnsi"/>
            <w:lang w:eastAsia="ko-KR"/>
            <w:rPrChange w:id="37" w:author="Jaeik Jeong" w:date="2026-06-18T15:20:00Z" w16du:dateUtc="2026-06-18T07:20:00Z">
              <w:rPr>
                <w:lang w:eastAsia="ko-KR"/>
              </w:rPr>
            </w:rPrChange>
          </w:rPr>
          <w:t>)</w:t>
        </w:r>
      </w:ins>
      <w:r w:rsidR="002B1E17">
        <w:t>,</w:t>
      </w:r>
      <w:r w:rsidR="006B1050" w:rsidRPr="00794FB6">
        <w:t xml:space="preserve"> </w:t>
      </w:r>
      <w:ins w:id="38" w:author="Jaeik Jeong" w:date="2026-06-18T15:19:00Z" w16du:dateUtc="2026-06-18T07:19:00Z">
        <w:r w:rsidR="001150C8" w:rsidRPr="001150C8">
          <w:rPr>
            <w:rFonts w:hint="eastAsia"/>
            <w:sz w:val="18"/>
            <w:szCs w:val="18"/>
            <w:lang w:eastAsia="ko-KR"/>
            <w:rPrChange w:id="39" w:author="Jaeik Jeong" w:date="2026-06-18T15:20:00Z" w16du:dateUtc="2026-06-18T07:20:00Z">
              <w:rPr>
                <w:rFonts w:hint="eastAsia"/>
                <w:lang w:eastAsia="ko-KR"/>
              </w:rPr>
            </w:rPrChange>
          </w:rPr>
          <w:t>현대</w:t>
        </w:r>
        <w:r w:rsidR="001150C8" w:rsidRPr="001150C8">
          <w:rPr>
            <w:sz w:val="18"/>
            <w:szCs w:val="18"/>
            <w:lang w:eastAsia="ko-KR"/>
            <w:rPrChange w:id="40" w:author="Jaeik Jeong" w:date="2026-06-18T15:20:00Z" w16du:dateUtc="2026-06-18T07:20:00Z">
              <w:rPr>
                <w:lang w:eastAsia="ko-KR"/>
              </w:rPr>
            </w:rPrChange>
          </w:rPr>
          <w:t xml:space="preserve"> </w:t>
        </w:r>
        <w:r w:rsidR="001150C8" w:rsidRPr="001150C8">
          <w:rPr>
            <w:rFonts w:hint="eastAsia"/>
            <w:sz w:val="18"/>
            <w:szCs w:val="18"/>
            <w:lang w:eastAsia="ko-KR"/>
            <w:rPrChange w:id="41" w:author="Jaeik Jeong" w:date="2026-06-18T15:20:00Z" w16du:dateUtc="2026-06-18T07:20:00Z">
              <w:rPr>
                <w:rFonts w:hint="eastAsia"/>
                <w:lang w:eastAsia="ko-KR"/>
              </w:rPr>
            </w:rPrChange>
          </w:rPr>
          <w:t>사회의</w:t>
        </w:r>
        <w:r w:rsidR="001150C8" w:rsidRPr="001150C8">
          <w:rPr>
            <w:sz w:val="18"/>
            <w:szCs w:val="18"/>
            <w:lang w:eastAsia="ko-KR"/>
            <w:rPrChange w:id="42" w:author="Jaeik Jeong" w:date="2026-06-18T15:20:00Z" w16du:dateUtc="2026-06-18T07:20:00Z">
              <w:rPr>
                <w:lang w:eastAsia="ko-KR"/>
              </w:rPr>
            </w:rPrChange>
          </w:rPr>
          <w:t xml:space="preserve"> </w:t>
        </w:r>
        <w:r w:rsidR="001150C8" w:rsidRPr="001150C8">
          <w:rPr>
            <w:rFonts w:hint="eastAsia"/>
            <w:sz w:val="18"/>
            <w:szCs w:val="18"/>
            <w:lang w:eastAsia="ko-KR"/>
            <w:rPrChange w:id="43" w:author="Jaeik Jeong" w:date="2026-06-18T15:20:00Z" w16du:dateUtc="2026-06-18T07:20:00Z">
              <w:rPr>
                <w:rFonts w:hint="eastAsia"/>
                <w:lang w:eastAsia="ko-KR"/>
              </w:rPr>
            </w:rPrChange>
          </w:rPr>
          <w:t>전통과</w:t>
        </w:r>
        <w:r w:rsidR="001150C8" w:rsidRPr="001150C8">
          <w:rPr>
            <w:sz w:val="18"/>
            <w:szCs w:val="18"/>
            <w:lang w:eastAsia="ko-KR"/>
            <w:rPrChange w:id="44" w:author="Jaeik Jeong" w:date="2026-06-18T15:20:00Z" w16du:dateUtc="2026-06-18T07:20:00Z">
              <w:rPr>
                <w:lang w:eastAsia="ko-KR"/>
              </w:rPr>
            </w:rPrChange>
          </w:rPr>
          <w:t xml:space="preserve"> </w:t>
        </w:r>
        <w:r w:rsidR="001150C8" w:rsidRPr="001150C8">
          <w:rPr>
            <w:rFonts w:hint="eastAsia"/>
            <w:sz w:val="18"/>
            <w:szCs w:val="18"/>
            <w:lang w:eastAsia="ko-KR"/>
            <w:rPrChange w:id="45" w:author="Jaeik Jeong" w:date="2026-06-18T15:20:00Z" w16du:dateUtc="2026-06-18T07:20:00Z">
              <w:rPr>
                <w:rFonts w:hint="eastAsia"/>
                <w:lang w:eastAsia="ko-KR"/>
              </w:rPr>
            </w:rPrChange>
          </w:rPr>
          <w:t>가치</w:t>
        </w:r>
      </w:ins>
      <w:ins w:id="46" w:author="Jaeik Jeong" w:date="2026-06-18T15:21:00Z" w16du:dateUtc="2026-06-18T07:21:00Z">
        <w:r w:rsidR="001150C8">
          <w:rPr>
            <w:rFonts w:hint="eastAsia"/>
            <w:sz w:val="18"/>
            <w:szCs w:val="18"/>
            <w:lang w:eastAsia="ko-KR"/>
          </w:rPr>
          <w:t xml:space="preserve"> </w:t>
        </w:r>
      </w:ins>
      <w:ins w:id="47" w:author="Jaeik Jeong" w:date="2026-06-18T15:19:00Z" w16du:dateUtc="2026-06-18T07:19:00Z">
        <w:r w:rsidR="001150C8" w:rsidRPr="001150C8">
          <w:rPr>
            <w:rFonts w:cstheme="minorHAnsi"/>
            <w:lang w:eastAsia="ko-KR"/>
            <w:rPrChange w:id="48" w:author="Jaeik Jeong" w:date="2026-06-18T15:20:00Z" w16du:dateUtc="2026-06-18T07:20:00Z">
              <w:rPr>
                <w:lang w:eastAsia="ko-KR"/>
              </w:rPr>
            </w:rPrChange>
          </w:rPr>
          <w:t>(</w:t>
        </w:r>
      </w:ins>
      <w:r w:rsidR="00794FB6" w:rsidRPr="00794FB6">
        <w:t>Traditions and values in a contemporary society</w:t>
      </w:r>
      <w:ins w:id="49" w:author="Jaeik Jeong" w:date="2026-06-18T15:20:00Z" w16du:dateUtc="2026-06-18T07:20:00Z">
        <w:r w:rsidR="001150C8">
          <w:rPr>
            <w:rFonts w:hint="eastAsia"/>
            <w:lang w:eastAsia="ko-KR"/>
          </w:rPr>
          <w:t>)</w:t>
        </w:r>
      </w:ins>
      <w:r w:rsidR="002B1E17">
        <w:t>,</w:t>
      </w:r>
      <w:r w:rsidR="006B1050" w:rsidRPr="00794FB6">
        <w:t xml:space="preserve"> </w:t>
      </w:r>
      <w:r w:rsidR="00160DE3">
        <w:t xml:space="preserve">and </w:t>
      </w:r>
      <w:ins w:id="50" w:author="Jaeik Jeong" w:date="2026-06-18T15:20:00Z" w16du:dateUtc="2026-06-18T07:20:00Z">
        <w:r w:rsidR="001150C8" w:rsidRPr="001150C8">
          <w:rPr>
            <w:rFonts w:hint="eastAsia"/>
            <w:sz w:val="18"/>
            <w:szCs w:val="18"/>
            <w:lang w:eastAsia="ko-KR"/>
            <w:rPrChange w:id="51" w:author="Jaeik Jeong" w:date="2026-06-18T15:20:00Z" w16du:dateUtc="2026-06-18T07:20:00Z">
              <w:rPr>
                <w:rFonts w:hint="eastAsia"/>
                <w:lang w:eastAsia="ko-KR"/>
              </w:rPr>
            </w:rPrChange>
          </w:rPr>
          <w:t>변화하는</w:t>
        </w:r>
        <w:r w:rsidR="001150C8" w:rsidRPr="001150C8">
          <w:rPr>
            <w:sz w:val="18"/>
            <w:szCs w:val="18"/>
            <w:lang w:eastAsia="ko-KR"/>
            <w:rPrChange w:id="52" w:author="Jaeik Jeong" w:date="2026-06-18T15:20:00Z" w16du:dateUtc="2026-06-18T07:20:00Z">
              <w:rPr>
                <w:lang w:eastAsia="ko-KR"/>
              </w:rPr>
            </w:rPrChange>
          </w:rPr>
          <w:t xml:space="preserve"> </w:t>
        </w:r>
        <w:r w:rsidR="001150C8">
          <w:rPr>
            <w:rFonts w:hint="eastAsia"/>
            <w:sz w:val="18"/>
            <w:szCs w:val="18"/>
            <w:lang w:eastAsia="ko-KR"/>
          </w:rPr>
          <w:t>우리의</w:t>
        </w:r>
        <w:r w:rsidR="001150C8">
          <w:rPr>
            <w:rFonts w:hint="eastAsia"/>
            <w:sz w:val="18"/>
            <w:szCs w:val="18"/>
            <w:lang w:eastAsia="ko-KR"/>
          </w:rPr>
          <w:t xml:space="preserve"> </w:t>
        </w:r>
        <w:r w:rsidR="001150C8" w:rsidRPr="001150C8">
          <w:rPr>
            <w:rFonts w:hint="eastAsia"/>
            <w:sz w:val="18"/>
            <w:szCs w:val="18"/>
            <w:lang w:eastAsia="ko-KR"/>
            <w:rPrChange w:id="53" w:author="Jaeik Jeong" w:date="2026-06-18T15:20:00Z" w16du:dateUtc="2026-06-18T07:20:00Z">
              <w:rPr>
                <w:rFonts w:hint="eastAsia"/>
                <w:lang w:eastAsia="ko-KR"/>
              </w:rPr>
            </w:rPrChange>
          </w:rPr>
          <w:t>환경</w:t>
        </w:r>
        <w:r w:rsidR="001150C8" w:rsidRPr="001150C8">
          <w:rPr>
            <w:rFonts w:cstheme="minorHAnsi"/>
            <w:lang w:eastAsia="ko-KR"/>
            <w:rPrChange w:id="54" w:author="Jaeik Jeong" w:date="2026-06-18T15:20:00Z" w16du:dateUtc="2026-06-18T07:20:00Z">
              <w:rPr>
                <w:lang w:eastAsia="ko-KR"/>
              </w:rPr>
            </w:rPrChange>
          </w:rPr>
          <w:t>(</w:t>
        </w:r>
      </w:ins>
      <w:r w:rsidR="00794FB6" w:rsidRPr="00794FB6">
        <w:t xml:space="preserve">Our changing </w:t>
      </w:r>
      <w:r w:rsidR="00794FB6" w:rsidRPr="001474D9">
        <w:t>environment</w:t>
      </w:r>
      <w:ins w:id="55" w:author="Jaeik Jeong" w:date="2026-06-18T15:20:00Z" w16du:dateUtc="2026-06-18T07:20:00Z">
        <w:r w:rsidR="001150C8" w:rsidRPr="001150C8">
          <w:rPr>
            <w:rFonts w:cstheme="minorHAnsi"/>
            <w:lang w:eastAsia="ko-KR"/>
            <w:rPrChange w:id="56" w:author="Jaeik Jeong" w:date="2026-06-18T15:20:00Z" w16du:dateUtc="2026-06-18T07:20:00Z">
              <w:rPr>
                <w:lang w:eastAsia="ko-KR"/>
              </w:rPr>
            </w:rPrChange>
          </w:rPr>
          <w:t>)</w:t>
        </w:r>
      </w:ins>
      <w:r w:rsidR="00794FB6" w:rsidRPr="00794FB6">
        <w:t>. Through these topics</w:t>
      </w:r>
      <w:r w:rsidR="007D590E">
        <w:t>,</w:t>
      </w:r>
      <w:r w:rsidR="00794FB6" w:rsidRPr="00794FB6">
        <w:t xml:space="preserve"> students build on their intercultural and linguistic skills to gain a deeper understanding of </w:t>
      </w:r>
      <w:r w:rsidR="005A20A9" w:rsidRPr="006B1050">
        <w:t xml:space="preserve">the </w:t>
      </w:r>
      <w:r w:rsidR="002912A0" w:rsidRPr="00124306">
        <w:t>Korean</w:t>
      </w:r>
      <w:r w:rsidR="005A20A9" w:rsidRPr="006B1050">
        <w:t xml:space="preserve"> </w:t>
      </w:r>
      <w:r w:rsidR="005A20A9">
        <w:t>language</w:t>
      </w:r>
      <w:r w:rsidR="00794FB6" w:rsidRPr="00794FB6">
        <w:t>.</w:t>
      </w:r>
    </w:p>
    <w:p w14:paraId="7AD67758" w14:textId="77777777" w:rsidR="00943A44" w:rsidRPr="00DF105E" w:rsidRDefault="00794FB6" w:rsidP="007342FD">
      <w:pPr>
        <w:pStyle w:val="SCSAHeading3"/>
      </w:pPr>
      <w:r w:rsidRPr="00DF105E">
        <w:t>Unit 2</w:t>
      </w:r>
    </w:p>
    <w:p w14:paraId="10AD5E5D" w14:textId="0E4AF145" w:rsidR="00943A44" w:rsidRPr="001474D9" w:rsidRDefault="00943A44" w:rsidP="001474D9">
      <w:pPr>
        <w:rPr>
          <w:lang w:eastAsia="ko-KR"/>
        </w:rPr>
      </w:pPr>
      <w:r w:rsidRPr="00A93F91">
        <w:t xml:space="preserve">This unit </w:t>
      </w:r>
      <w:r w:rsidR="00794FB6" w:rsidRPr="00794FB6">
        <w:t xml:space="preserve">focuses on </w:t>
      </w:r>
      <w:r w:rsidR="00177252">
        <w:t xml:space="preserve">three </w:t>
      </w:r>
      <w:r w:rsidR="00794FB6" w:rsidRPr="00794FB6">
        <w:t>topics</w:t>
      </w:r>
      <w:r w:rsidR="00D17694">
        <w:t>:</w:t>
      </w:r>
      <w:r w:rsidR="00794FB6" w:rsidRPr="00794FB6">
        <w:t xml:space="preserve"> </w:t>
      </w:r>
      <w:ins w:id="57" w:author="Jaeik Jeong" w:date="2026-06-18T15:21:00Z" w16du:dateUtc="2026-06-18T07:21:00Z">
        <w:r w:rsidR="001150C8" w:rsidRPr="001150C8">
          <w:rPr>
            <w:rFonts w:hint="eastAsia"/>
            <w:sz w:val="18"/>
            <w:szCs w:val="18"/>
            <w:lang w:eastAsia="ko-KR"/>
            <w:rPrChange w:id="58" w:author="Jaeik Jeong" w:date="2026-06-18T15:22:00Z" w16du:dateUtc="2026-06-18T07:22:00Z">
              <w:rPr>
                <w:rFonts w:hint="eastAsia"/>
                <w:lang w:eastAsia="ko-KR"/>
              </w:rPr>
            </w:rPrChange>
          </w:rPr>
          <w:t>현대</w:t>
        </w:r>
        <w:r w:rsidR="001150C8" w:rsidRPr="001150C8">
          <w:rPr>
            <w:sz w:val="18"/>
            <w:szCs w:val="18"/>
            <w:lang w:eastAsia="ko-KR"/>
            <w:rPrChange w:id="59" w:author="Jaeik Jeong" w:date="2026-06-18T15:22:00Z" w16du:dateUtc="2026-06-18T07:22:00Z">
              <w:rPr>
                <w:lang w:eastAsia="ko-KR"/>
              </w:rPr>
            </w:rPrChange>
          </w:rPr>
          <w:t xml:space="preserve"> </w:t>
        </w:r>
        <w:r w:rsidR="001150C8" w:rsidRPr="001150C8">
          <w:rPr>
            <w:rFonts w:hint="eastAsia"/>
            <w:sz w:val="18"/>
            <w:szCs w:val="18"/>
            <w:lang w:eastAsia="ko-KR"/>
            <w:rPrChange w:id="60" w:author="Jaeik Jeong" w:date="2026-06-18T15:22:00Z" w16du:dateUtc="2026-06-18T07:22:00Z">
              <w:rPr>
                <w:rFonts w:hint="eastAsia"/>
                <w:lang w:eastAsia="ko-KR"/>
              </w:rPr>
            </w:rPrChange>
          </w:rPr>
          <w:t>사회의</w:t>
        </w:r>
        <w:r w:rsidR="001150C8" w:rsidRPr="001150C8">
          <w:rPr>
            <w:sz w:val="18"/>
            <w:szCs w:val="18"/>
            <w:lang w:eastAsia="ko-KR"/>
            <w:rPrChange w:id="61" w:author="Jaeik Jeong" w:date="2026-06-18T15:22:00Z" w16du:dateUtc="2026-06-18T07:22:00Z">
              <w:rPr>
                <w:lang w:eastAsia="ko-KR"/>
              </w:rPr>
            </w:rPrChange>
          </w:rPr>
          <w:t xml:space="preserve"> </w:t>
        </w:r>
        <w:r w:rsidR="001150C8" w:rsidRPr="001150C8">
          <w:rPr>
            <w:rFonts w:hint="eastAsia"/>
            <w:sz w:val="18"/>
            <w:szCs w:val="18"/>
            <w:lang w:eastAsia="ko-KR"/>
            <w:rPrChange w:id="62" w:author="Jaeik Jeong" w:date="2026-06-18T15:22:00Z" w16du:dateUtc="2026-06-18T07:22:00Z">
              <w:rPr>
                <w:rFonts w:hint="eastAsia"/>
                <w:lang w:eastAsia="ko-KR"/>
              </w:rPr>
            </w:rPrChange>
          </w:rPr>
          <w:t>압력과</w:t>
        </w:r>
        <w:r w:rsidR="001150C8" w:rsidRPr="001150C8">
          <w:rPr>
            <w:sz w:val="18"/>
            <w:szCs w:val="18"/>
            <w:lang w:eastAsia="ko-KR"/>
            <w:rPrChange w:id="63" w:author="Jaeik Jeong" w:date="2026-06-18T15:22:00Z" w16du:dateUtc="2026-06-18T07:22:00Z">
              <w:rPr>
                <w:lang w:eastAsia="ko-KR"/>
              </w:rPr>
            </w:rPrChange>
          </w:rPr>
          <w:t xml:space="preserve"> </w:t>
        </w:r>
      </w:ins>
      <w:ins w:id="64" w:author="Jaeik Jeong" w:date="2026-06-18T15:22:00Z" w16du:dateUtc="2026-06-18T07:22:00Z">
        <w:r w:rsidR="001150C8" w:rsidRPr="001150C8">
          <w:rPr>
            <w:rFonts w:hint="eastAsia"/>
            <w:sz w:val="18"/>
            <w:szCs w:val="18"/>
            <w:lang w:eastAsia="ko-KR"/>
            <w:rPrChange w:id="65" w:author="Jaeik Jeong" w:date="2026-06-18T15:22:00Z" w16du:dateUtc="2026-06-18T07:22:00Z">
              <w:rPr>
                <w:rFonts w:hint="eastAsia"/>
                <w:lang w:eastAsia="ko-KR"/>
              </w:rPr>
            </w:rPrChange>
          </w:rPr>
          <w:t>도전</w:t>
        </w:r>
        <w:r w:rsidR="001150C8">
          <w:rPr>
            <w:rFonts w:hint="eastAsia"/>
          </w:rPr>
          <w:t xml:space="preserve"> </w:t>
        </w:r>
        <w:r w:rsidR="001150C8">
          <w:rPr>
            <w:rFonts w:hint="eastAsia"/>
            <w:lang w:eastAsia="ko-KR"/>
          </w:rPr>
          <w:t>(</w:t>
        </w:r>
      </w:ins>
      <w:r w:rsidR="00794FB6" w:rsidRPr="00794FB6">
        <w:t>Pressures in today’s society</w:t>
      </w:r>
      <w:ins w:id="66" w:author="Jaeik Jeong" w:date="2026-06-18T15:22:00Z" w16du:dateUtc="2026-06-18T07:22:00Z">
        <w:r w:rsidR="001150C8">
          <w:rPr>
            <w:rFonts w:hint="eastAsia"/>
            <w:lang w:eastAsia="ko-KR"/>
          </w:rPr>
          <w:t>)</w:t>
        </w:r>
      </w:ins>
      <w:r w:rsidR="002B1E17">
        <w:t>,</w:t>
      </w:r>
      <w:r w:rsidR="006B1050">
        <w:t xml:space="preserve"> </w:t>
      </w:r>
      <w:ins w:id="67" w:author="Jaeik Jeong" w:date="2026-06-18T15:22:00Z" w16du:dateUtc="2026-06-18T07:22:00Z">
        <w:r w:rsidR="001150C8" w:rsidRPr="001150C8">
          <w:rPr>
            <w:rFonts w:hint="eastAsia"/>
            <w:sz w:val="18"/>
            <w:szCs w:val="18"/>
            <w:lang w:eastAsia="ko-KR"/>
            <w:rPrChange w:id="68" w:author="Jaeik Jeong" w:date="2026-06-18T15:22:00Z" w16du:dateUtc="2026-06-18T07:22:00Z">
              <w:rPr>
                <w:rFonts w:hint="eastAsia"/>
                <w:lang w:eastAsia="ko-KR"/>
              </w:rPr>
            </w:rPrChange>
          </w:rPr>
          <w:t>호주</w:t>
        </w:r>
        <w:r w:rsidR="001150C8" w:rsidRPr="001150C8">
          <w:rPr>
            <w:sz w:val="18"/>
            <w:szCs w:val="18"/>
            <w:lang w:eastAsia="ko-KR"/>
            <w:rPrChange w:id="69" w:author="Jaeik Jeong" w:date="2026-06-18T15:22:00Z" w16du:dateUtc="2026-06-18T07:22:00Z">
              <w:rPr>
                <w:lang w:eastAsia="ko-KR"/>
              </w:rPr>
            </w:rPrChange>
          </w:rPr>
          <w:t xml:space="preserve"> </w:t>
        </w:r>
        <w:r w:rsidR="001150C8" w:rsidRPr="001150C8">
          <w:rPr>
            <w:rFonts w:hint="eastAsia"/>
            <w:sz w:val="18"/>
            <w:szCs w:val="18"/>
            <w:lang w:eastAsia="ko-KR"/>
            <w:rPrChange w:id="70" w:author="Jaeik Jeong" w:date="2026-06-18T15:22:00Z" w16du:dateUtc="2026-06-18T07:22:00Z">
              <w:rPr>
                <w:rFonts w:hint="eastAsia"/>
                <w:lang w:eastAsia="ko-KR"/>
              </w:rPr>
            </w:rPrChange>
          </w:rPr>
          <w:t>사회</w:t>
        </w:r>
        <w:r w:rsidR="001150C8" w:rsidRPr="001150C8">
          <w:rPr>
            <w:sz w:val="18"/>
            <w:szCs w:val="18"/>
            <w:lang w:eastAsia="ko-KR"/>
            <w:rPrChange w:id="71" w:author="Jaeik Jeong" w:date="2026-06-18T15:22:00Z" w16du:dateUtc="2026-06-18T07:22:00Z">
              <w:rPr>
                <w:lang w:eastAsia="ko-KR"/>
              </w:rPr>
            </w:rPrChange>
          </w:rPr>
          <w:t xml:space="preserve"> </w:t>
        </w:r>
        <w:r w:rsidR="001150C8" w:rsidRPr="001150C8">
          <w:rPr>
            <w:rFonts w:hint="eastAsia"/>
            <w:sz w:val="18"/>
            <w:szCs w:val="18"/>
            <w:lang w:eastAsia="ko-KR"/>
            <w:rPrChange w:id="72" w:author="Jaeik Jeong" w:date="2026-06-18T15:22:00Z" w16du:dateUtc="2026-06-18T07:22:00Z">
              <w:rPr>
                <w:rFonts w:hint="eastAsia"/>
                <w:lang w:eastAsia="ko-KR"/>
              </w:rPr>
            </w:rPrChange>
          </w:rPr>
          <w:t>속의</w:t>
        </w:r>
        <w:r w:rsidR="001150C8" w:rsidRPr="001150C8">
          <w:rPr>
            <w:sz w:val="18"/>
            <w:szCs w:val="18"/>
            <w:lang w:eastAsia="ko-KR"/>
            <w:rPrChange w:id="73" w:author="Jaeik Jeong" w:date="2026-06-18T15:22:00Z" w16du:dateUtc="2026-06-18T07:22:00Z">
              <w:rPr>
                <w:lang w:eastAsia="ko-KR"/>
              </w:rPr>
            </w:rPrChange>
          </w:rPr>
          <w:t xml:space="preserve"> </w:t>
        </w:r>
        <w:r w:rsidR="001150C8" w:rsidRPr="001150C8">
          <w:rPr>
            <w:rFonts w:hint="eastAsia"/>
            <w:sz w:val="18"/>
            <w:szCs w:val="18"/>
            <w:lang w:eastAsia="ko-KR"/>
            <w:rPrChange w:id="74" w:author="Jaeik Jeong" w:date="2026-06-18T15:22:00Z" w16du:dateUtc="2026-06-18T07:22:00Z">
              <w:rPr>
                <w:rFonts w:hint="eastAsia"/>
                <w:lang w:eastAsia="ko-KR"/>
              </w:rPr>
            </w:rPrChange>
          </w:rPr>
          <w:t>한국인의</w:t>
        </w:r>
        <w:r w:rsidR="001150C8" w:rsidRPr="001150C8">
          <w:rPr>
            <w:sz w:val="18"/>
            <w:szCs w:val="18"/>
            <w:lang w:eastAsia="ko-KR"/>
            <w:rPrChange w:id="75" w:author="Jaeik Jeong" w:date="2026-06-18T15:22:00Z" w16du:dateUtc="2026-06-18T07:22:00Z">
              <w:rPr>
                <w:lang w:eastAsia="ko-KR"/>
              </w:rPr>
            </w:rPrChange>
          </w:rPr>
          <w:t xml:space="preserve"> </w:t>
        </w:r>
        <w:r w:rsidR="001150C8" w:rsidRPr="001150C8">
          <w:rPr>
            <w:rFonts w:hint="eastAsia"/>
            <w:sz w:val="18"/>
            <w:szCs w:val="18"/>
            <w:lang w:eastAsia="ko-KR"/>
            <w:rPrChange w:id="76" w:author="Jaeik Jeong" w:date="2026-06-18T15:22:00Z" w16du:dateUtc="2026-06-18T07:22:00Z">
              <w:rPr>
                <w:rFonts w:hint="eastAsia"/>
                <w:lang w:eastAsia="ko-KR"/>
              </w:rPr>
            </w:rPrChange>
          </w:rPr>
          <w:t>정체성</w:t>
        </w:r>
        <w:r w:rsidR="001150C8">
          <w:rPr>
            <w:rFonts w:hint="eastAsia"/>
            <w:lang w:eastAsia="ko-KR"/>
          </w:rPr>
          <w:t>(</w:t>
        </w:r>
      </w:ins>
      <w:r w:rsidR="00610B65" w:rsidRPr="00124306">
        <w:t>Korean</w:t>
      </w:r>
      <w:r w:rsidR="00794FB6" w:rsidRPr="006B1050">
        <w:t xml:space="preserve"> identity in the Australian context</w:t>
      </w:r>
      <w:ins w:id="77" w:author="Jaeik Jeong" w:date="2026-06-18T15:22:00Z" w16du:dateUtc="2026-06-18T07:22:00Z">
        <w:r w:rsidR="001150C8">
          <w:rPr>
            <w:rFonts w:hint="eastAsia"/>
            <w:lang w:eastAsia="ko-KR"/>
          </w:rPr>
          <w:t>)</w:t>
        </w:r>
      </w:ins>
      <w:r w:rsidR="002B1E17">
        <w:t>,</w:t>
      </w:r>
      <w:r w:rsidR="00794FB6" w:rsidRPr="006B1050">
        <w:t xml:space="preserve"> </w:t>
      </w:r>
      <w:r w:rsidR="00160DE3">
        <w:t xml:space="preserve">and </w:t>
      </w:r>
      <w:ins w:id="78" w:author="Jaeik Jeong" w:date="2026-06-18T15:22:00Z" w16du:dateUtc="2026-06-18T07:22:00Z">
        <w:r w:rsidR="001150C8" w:rsidRPr="001150C8">
          <w:rPr>
            <w:rFonts w:hint="eastAsia"/>
            <w:sz w:val="18"/>
            <w:szCs w:val="18"/>
            <w:lang w:eastAsia="ko-KR"/>
            <w:rPrChange w:id="79" w:author="Jaeik Jeong" w:date="2026-06-18T15:23:00Z" w16du:dateUtc="2026-06-18T07:23:00Z">
              <w:rPr>
                <w:rFonts w:hint="eastAsia"/>
                <w:lang w:eastAsia="ko-KR"/>
              </w:rPr>
            </w:rPrChange>
          </w:rPr>
          <w:t>미디어와</w:t>
        </w:r>
        <w:r w:rsidR="001150C8" w:rsidRPr="001150C8">
          <w:rPr>
            <w:sz w:val="18"/>
            <w:szCs w:val="18"/>
            <w:lang w:eastAsia="ko-KR"/>
            <w:rPrChange w:id="80" w:author="Jaeik Jeong" w:date="2026-06-18T15:23:00Z" w16du:dateUtc="2026-06-18T07:23:00Z">
              <w:rPr>
                <w:lang w:eastAsia="ko-KR"/>
              </w:rPr>
            </w:rPrChange>
          </w:rPr>
          <w:t xml:space="preserve"> </w:t>
        </w:r>
        <w:r w:rsidR="001150C8" w:rsidRPr="001150C8">
          <w:rPr>
            <w:rFonts w:hint="eastAsia"/>
            <w:sz w:val="18"/>
            <w:szCs w:val="18"/>
            <w:lang w:eastAsia="ko-KR"/>
            <w:rPrChange w:id="81" w:author="Jaeik Jeong" w:date="2026-06-18T15:23:00Z" w16du:dateUtc="2026-06-18T07:23:00Z">
              <w:rPr>
                <w:rFonts w:hint="eastAsia"/>
                <w:lang w:eastAsia="ko-KR"/>
              </w:rPr>
            </w:rPrChange>
          </w:rPr>
          <w:t>커뮤니케이션</w:t>
        </w:r>
      </w:ins>
      <w:ins w:id="82" w:author="Jaeik Jeong" w:date="2026-06-18T15:23:00Z" w16du:dateUtc="2026-06-18T07:23:00Z">
        <w:r w:rsidR="001150C8">
          <w:rPr>
            <w:rFonts w:hint="eastAsia"/>
            <w:sz w:val="18"/>
            <w:szCs w:val="18"/>
            <w:lang w:eastAsia="ko-KR"/>
          </w:rPr>
          <w:t xml:space="preserve"> </w:t>
        </w:r>
        <w:r w:rsidR="001150C8">
          <w:rPr>
            <w:rFonts w:hint="eastAsia"/>
            <w:lang w:eastAsia="ko-KR"/>
          </w:rPr>
          <w:t>(</w:t>
        </w:r>
      </w:ins>
      <w:r w:rsidR="00794FB6" w:rsidRPr="006B1050">
        <w:t>Media and communication</w:t>
      </w:r>
      <w:ins w:id="83" w:author="Jaeik Jeong" w:date="2026-06-18T15:23:00Z" w16du:dateUtc="2026-06-18T07:23:00Z">
        <w:r w:rsidR="001150C8">
          <w:rPr>
            <w:rFonts w:hint="eastAsia"/>
            <w:lang w:eastAsia="ko-KR"/>
          </w:rPr>
          <w:t>)</w:t>
        </w:r>
      </w:ins>
      <w:r w:rsidR="00794FB6" w:rsidRPr="006B1050">
        <w:t xml:space="preserve">. Through these </w:t>
      </w:r>
      <w:r w:rsidR="00794FB6" w:rsidRPr="00794FB6">
        <w:t>topics</w:t>
      </w:r>
      <w:r w:rsidR="007D590E">
        <w:t>,</w:t>
      </w:r>
      <w:r w:rsidR="00794FB6" w:rsidRPr="00794FB6">
        <w:t xml:space="preserve"> students build on their intercultural and linguistic skills to gain a deeper understanding of </w:t>
      </w:r>
      <w:r w:rsidR="005A20A9">
        <w:t xml:space="preserve">the </w:t>
      </w:r>
      <w:r w:rsidR="008E20B6" w:rsidRPr="00124306">
        <w:t>Korean</w:t>
      </w:r>
      <w:r w:rsidR="005A20A9">
        <w:t xml:space="preserve"> language</w:t>
      </w:r>
      <w:r w:rsidR="00794FB6" w:rsidRPr="00794FB6">
        <w:t>.</w:t>
      </w:r>
    </w:p>
    <w:p w14:paraId="6609BEC5" w14:textId="77777777" w:rsidR="00B71C2D" w:rsidRPr="001474D9" w:rsidRDefault="00B71C2D" w:rsidP="001474D9">
      <w:pPr>
        <w:pStyle w:val="NoSpacing"/>
      </w:pPr>
      <w:bookmarkStart w:id="84" w:name="_Toc359483729"/>
      <w:r w:rsidRPr="00A93F91">
        <w:t>Each unit includes:</w:t>
      </w:r>
    </w:p>
    <w:p w14:paraId="1EE8731F" w14:textId="77777777" w:rsidR="009D793E" w:rsidRPr="001474D9" w:rsidRDefault="009D793E" w:rsidP="001474D9">
      <w:pPr>
        <w:pStyle w:val="ListParagraph"/>
        <w:numPr>
          <w:ilvl w:val="0"/>
          <w:numId w:val="9"/>
        </w:numPr>
      </w:pPr>
      <w:r w:rsidRPr="001474D9">
        <w:t>a unit description – a</w:t>
      </w:r>
      <w:r w:rsidR="00794FB6" w:rsidRPr="001474D9">
        <w:t xml:space="preserve"> short description of the focus</w:t>
      </w:r>
      <w:r w:rsidRPr="001474D9">
        <w:t xml:space="preserve"> of the unit</w:t>
      </w:r>
    </w:p>
    <w:p w14:paraId="569520C9" w14:textId="0FF58756" w:rsidR="003C16C5" w:rsidRPr="001474D9" w:rsidRDefault="009D793E" w:rsidP="001474D9">
      <w:pPr>
        <w:pStyle w:val="ListParagraph"/>
        <w:numPr>
          <w:ilvl w:val="0"/>
          <w:numId w:val="9"/>
        </w:numPr>
      </w:pPr>
      <w:r w:rsidRPr="001474D9">
        <w:t>unit content – the content to be taught and learned</w:t>
      </w:r>
      <w:r w:rsidR="00652BC5" w:rsidRPr="001474D9">
        <w:t>.</w:t>
      </w:r>
    </w:p>
    <w:p w14:paraId="3217A586" w14:textId="77777777" w:rsidR="00943A44" w:rsidRPr="00A93F91" w:rsidRDefault="00943A44" w:rsidP="007342FD">
      <w:pPr>
        <w:pStyle w:val="SCSAHeading2"/>
      </w:pPr>
      <w:bookmarkStart w:id="85" w:name="_Toc225323649"/>
      <w:r w:rsidRPr="00A93F91">
        <w:lastRenderedPageBreak/>
        <w:t>Organisation of content</w:t>
      </w:r>
      <w:bookmarkEnd w:id="84"/>
      <w:bookmarkEnd w:id="85"/>
    </w:p>
    <w:p w14:paraId="5035CBBD" w14:textId="77777777" w:rsidR="00794FB6" w:rsidRPr="00794FB6" w:rsidRDefault="00794FB6" w:rsidP="001474D9">
      <w:pPr>
        <w:pStyle w:val="NoSpacing"/>
      </w:pPr>
      <w:bookmarkStart w:id="86" w:name="_Toc359503795"/>
      <w:bookmarkStart w:id="87" w:name="_Toc359505487"/>
      <w:bookmarkStart w:id="88" w:name="_Toc347908213"/>
      <w:bookmarkEnd w:id="8"/>
      <w:bookmarkEnd w:id="9"/>
      <w:r w:rsidRPr="00794FB6">
        <w:t>The course content is divided into five content areas:</w:t>
      </w:r>
    </w:p>
    <w:p w14:paraId="3AD5E522" w14:textId="778A1A56" w:rsidR="00794FB6" w:rsidRPr="001474D9" w:rsidRDefault="00E76392" w:rsidP="001474D9">
      <w:pPr>
        <w:pStyle w:val="ListParagraph"/>
        <w:numPr>
          <w:ilvl w:val="0"/>
          <w:numId w:val="10"/>
        </w:numPr>
      </w:pPr>
      <w:r w:rsidRPr="001474D9">
        <w:t>Perspectives</w:t>
      </w:r>
      <w:r w:rsidR="00794FB6" w:rsidRPr="001474D9">
        <w:t xml:space="preserve"> and topics</w:t>
      </w:r>
    </w:p>
    <w:p w14:paraId="3AC40A2A" w14:textId="43675E2D" w:rsidR="00794FB6" w:rsidRPr="001474D9" w:rsidRDefault="00504A55" w:rsidP="001474D9">
      <w:pPr>
        <w:pStyle w:val="ListParagraph"/>
        <w:numPr>
          <w:ilvl w:val="0"/>
          <w:numId w:val="10"/>
        </w:numPr>
      </w:pPr>
      <w:r w:rsidRPr="001474D9">
        <w:t>T</w:t>
      </w:r>
      <w:r w:rsidR="00794FB6" w:rsidRPr="001474D9">
        <w:t xml:space="preserve">ext types and </w:t>
      </w:r>
      <w:r w:rsidR="00150B1C" w:rsidRPr="001474D9">
        <w:t xml:space="preserve">styles </w:t>
      </w:r>
      <w:r w:rsidR="00794FB6" w:rsidRPr="001474D9">
        <w:t>of writing</w:t>
      </w:r>
    </w:p>
    <w:p w14:paraId="0DC6CBAC" w14:textId="77777777" w:rsidR="00794FB6" w:rsidRPr="001474D9" w:rsidRDefault="00504A55" w:rsidP="001474D9">
      <w:pPr>
        <w:pStyle w:val="ListParagraph"/>
        <w:numPr>
          <w:ilvl w:val="0"/>
          <w:numId w:val="10"/>
        </w:numPr>
      </w:pPr>
      <w:r w:rsidRPr="001474D9">
        <w:t>L</w:t>
      </w:r>
      <w:r w:rsidR="00794FB6" w:rsidRPr="001474D9">
        <w:t>inguistic resources</w:t>
      </w:r>
    </w:p>
    <w:p w14:paraId="1E8033DE" w14:textId="77777777" w:rsidR="00794FB6" w:rsidRPr="001474D9" w:rsidRDefault="00504A55" w:rsidP="001474D9">
      <w:pPr>
        <w:pStyle w:val="ListParagraph"/>
        <w:numPr>
          <w:ilvl w:val="0"/>
          <w:numId w:val="10"/>
        </w:numPr>
      </w:pPr>
      <w:r w:rsidRPr="001474D9">
        <w:t>I</w:t>
      </w:r>
      <w:r w:rsidR="00794FB6" w:rsidRPr="001474D9">
        <w:t>ntercultural understandings</w:t>
      </w:r>
    </w:p>
    <w:p w14:paraId="37528FD6" w14:textId="77777777" w:rsidR="00794FB6" w:rsidRPr="001474D9" w:rsidRDefault="00504A55" w:rsidP="001474D9">
      <w:pPr>
        <w:pStyle w:val="ListParagraph"/>
        <w:numPr>
          <w:ilvl w:val="0"/>
          <w:numId w:val="10"/>
        </w:numPr>
      </w:pPr>
      <w:r w:rsidRPr="001474D9">
        <w:t>L</w:t>
      </w:r>
      <w:r w:rsidR="00794FB6" w:rsidRPr="001474D9">
        <w:t>anguage learning and communication strategies.</w:t>
      </w:r>
    </w:p>
    <w:p w14:paraId="27698282" w14:textId="19ADBEFD" w:rsidR="006B1050" w:rsidRPr="001474D9" w:rsidRDefault="00794FB6" w:rsidP="001474D9">
      <w:r w:rsidRPr="001474D9">
        <w:t>These content areas should not be considered in isolation</w:t>
      </w:r>
      <w:r w:rsidR="007D590E" w:rsidRPr="001474D9">
        <w:t>, but rather holistically</w:t>
      </w:r>
      <w:r w:rsidRPr="001474D9">
        <w:t xml:space="preserve"> as content areas that complement one another, and that are interrelated and interdependent.</w:t>
      </w:r>
    </w:p>
    <w:p w14:paraId="35AB3A9E" w14:textId="63F14F4C" w:rsidR="008F2FF8" w:rsidRPr="00DF105E" w:rsidRDefault="00E76392" w:rsidP="007342FD">
      <w:pPr>
        <w:pStyle w:val="SCSAHeading3"/>
      </w:pPr>
      <w:r w:rsidRPr="00DF105E">
        <w:t>Perspectives</w:t>
      </w:r>
      <w:r w:rsidR="00794FB6" w:rsidRPr="00DF105E">
        <w:t xml:space="preserve"> and topics</w:t>
      </w:r>
    </w:p>
    <w:p w14:paraId="04F49472" w14:textId="692DBCC2" w:rsidR="00794FB6" w:rsidRPr="001474D9" w:rsidRDefault="00794FB6" w:rsidP="001474D9">
      <w:r w:rsidRPr="001474D9">
        <w:t xml:space="preserve">Each unit is defined </w:t>
      </w:r>
      <w:r w:rsidR="003C2CA2" w:rsidRPr="001474D9">
        <w:t>by</w:t>
      </w:r>
      <w:r w:rsidRPr="001474D9">
        <w:t xml:space="preserve"> three </w:t>
      </w:r>
      <w:r w:rsidR="00E76392" w:rsidRPr="001474D9">
        <w:t>perspectives</w:t>
      </w:r>
      <w:r w:rsidRPr="001474D9">
        <w:t xml:space="preserve"> and a set of topics.</w:t>
      </w:r>
    </w:p>
    <w:p w14:paraId="35EF931C" w14:textId="50FA8467" w:rsidR="00794FB6" w:rsidRPr="001474D9" w:rsidRDefault="00794FB6" w:rsidP="001474D9">
      <w:pPr>
        <w:pStyle w:val="NoSpacing"/>
      </w:pPr>
      <w:r w:rsidRPr="001474D9">
        <w:t xml:space="preserve">The </w:t>
      </w:r>
      <w:r w:rsidR="003B6474" w:rsidRPr="001474D9">
        <w:t>perspectives</w:t>
      </w:r>
      <w:r w:rsidRPr="001474D9">
        <w:t xml:space="preserve"> are:</w:t>
      </w:r>
    </w:p>
    <w:p w14:paraId="35DD2ED2" w14:textId="3BC80DBD" w:rsidR="003179DE" w:rsidRPr="001474D9" w:rsidRDefault="00160DE3" w:rsidP="001474D9">
      <w:pPr>
        <w:pStyle w:val="ListParagraph"/>
        <w:numPr>
          <w:ilvl w:val="0"/>
          <w:numId w:val="11"/>
        </w:numPr>
      </w:pPr>
      <w:r w:rsidRPr="001474D9">
        <w:t>p</w:t>
      </w:r>
      <w:r w:rsidR="003179DE" w:rsidRPr="001474D9">
        <w:t xml:space="preserve">ersonal </w:t>
      </w:r>
      <w:r w:rsidR="002B1E17" w:rsidRPr="001474D9">
        <w:t>–</w:t>
      </w:r>
      <w:r w:rsidR="003179DE" w:rsidRPr="001474D9">
        <w:t xml:space="preserve"> explores aspects of the student’s personal world, aspirations, values, opinions, ideas, and</w:t>
      </w:r>
      <w:r w:rsidR="001B0C57" w:rsidRPr="001474D9">
        <w:t xml:space="preserve"> relationships with others. Students</w:t>
      </w:r>
      <w:r w:rsidR="003179DE" w:rsidRPr="001474D9">
        <w:t xml:space="preserve"> also </w:t>
      </w:r>
      <w:r w:rsidR="002840A7" w:rsidRPr="001474D9">
        <w:t>explore the</w:t>
      </w:r>
      <w:r w:rsidR="001B0C57" w:rsidRPr="001474D9">
        <w:t xml:space="preserve"> topic</w:t>
      </w:r>
      <w:r w:rsidR="003179DE" w:rsidRPr="001474D9">
        <w:t xml:space="preserve"> from the perspectives of other people</w:t>
      </w:r>
    </w:p>
    <w:p w14:paraId="764FC7A6" w14:textId="04C3E654" w:rsidR="003179DE" w:rsidRPr="001474D9" w:rsidRDefault="00160DE3" w:rsidP="001474D9">
      <w:pPr>
        <w:pStyle w:val="ListParagraph"/>
        <w:numPr>
          <w:ilvl w:val="0"/>
          <w:numId w:val="11"/>
        </w:numPr>
      </w:pPr>
      <w:r w:rsidRPr="001474D9">
        <w:t>c</w:t>
      </w:r>
      <w:r w:rsidR="003179DE" w:rsidRPr="001474D9">
        <w:t xml:space="preserve">ommunity </w:t>
      </w:r>
      <w:r w:rsidR="002B1E17" w:rsidRPr="001474D9">
        <w:t>–</w:t>
      </w:r>
      <w:r w:rsidR="003179DE" w:rsidRPr="001474D9">
        <w:t xml:space="preserve"> explores topics from the perspectives of individuals and groups within those communities or the communities as a whole, and develops an understanding of how culture and identity are expressed through language</w:t>
      </w:r>
    </w:p>
    <w:p w14:paraId="6B971CE1" w14:textId="6A67CFBF" w:rsidR="00794FB6" w:rsidRPr="001474D9" w:rsidRDefault="00160DE3" w:rsidP="001474D9">
      <w:pPr>
        <w:pStyle w:val="ListParagraph"/>
        <w:numPr>
          <w:ilvl w:val="0"/>
          <w:numId w:val="11"/>
        </w:numPr>
      </w:pPr>
      <w:r w:rsidRPr="001474D9">
        <w:t>g</w:t>
      </w:r>
      <w:r w:rsidR="003179DE" w:rsidRPr="001474D9">
        <w:t xml:space="preserve">lobal </w:t>
      </w:r>
      <w:r w:rsidR="002B1E17" w:rsidRPr="001474D9">
        <w:t>–</w:t>
      </w:r>
      <w:r w:rsidR="003179DE" w:rsidRPr="001474D9">
        <w:t xml:space="preserve"> explores trends and issues as they affect the global community.</w:t>
      </w:r>
    </w:p>
    <w:p w14:paraId="1F3BE478" w14:textId="366EF9A2" w:rsidR="00794FB6" w:rsidRPr="001474D9" w:rsidRDefault="00794FB6" w:rsidP="001474D9">
      <w:r w:rsidRPr="001474D9">
        <w:t xml:space="preserve">Each </w:t>
      </w:r>
      <w:r w:rsidR="001D2F0F" w:rsidRPr="001474D9">
        <w:t>perspective</w:t>
      </w:r>
      <w:r w:rsidRPr="001474D9">
        <w:t xml:space="preserve"> has a set of topics that promote meaningful communication and enable students to extend their understanding of </w:t>
      </w:r>
      <w:r w:rsidR="00E40B28" w:rsidRPr="001474D9">
        <w:t>Korean</w:t>
      </w:r>
      <w:r w:rsidRPr="001474D9">
        <w:t xml:space="preserve"> language and culture. The placement of topics </w:t>
      </w:r>
      <w:ins w:id="89" w:author="Jaeik Jeong" w:date="2026-06-18T15:24:00Z" w16du:dateUtc="2026-06-18T07:24:00Z">
        <w:r w:rsidR="00A26FD8">
          <w:rPr>
            <w:lang w:eastAsia="ko-KR"/>
          </w:rPr>
          <w:t xml:space="preserve">are placed </w:t>
        </w:r>
      </w:ins>
      <w:r w:rsidRPr="001474D9">
        <w:t xml:space="preserve">under one or more of the three </w:t>
      </w:r>
      <w:r w:rsidR="00C87A76" w:rsidRPr="001474D9">
        <w:t>perspectives</w:t>
      </w:r>
      <w:r w:rsidRPr="001474D9">
        <w:t xml:space="preserve"> is intended to provide a </w:t>
      </w:r>
      <w:r w:rsidR="005B3712" w:rsidRPr="001474D9">
        <w:t xml:space="preserve">specific </w:t>
      </w:r>
      <w:r w:rsidRPr="001474D9">
        <w:t>perspective</w:t>
      </w:r>
      <w:r w:rsidR="001B0C57" w:rsidRPr="001474D9">
        <w:t xml:space="preserve"> for </w:t>
      </w:r>
      <w:r w:rsidR="0006420F" w:rsidRPr="001474D9">
        <w:t>the teaching and assessment of the topic</w:t>
      </w:r>
      <w:r w:rsidR="001B0C57" w:rsidRPr="001474D9">
        <w:t>.</w:t>
      </w:r>
    </w:p>
    <w:p w14:paraId="2B634195" w14:textId="77777777" w:rsidR="008F3E88" w:rsidRPr="00490266" w:rsidRDefault="008F3E88">
      <w:pPr>
        <w:pStyle w:val="SCSAHeading3"/>
        <w:rPr>
          <w:ins w:id="90" w:author="Jaeik Jeong" w:date="2026-06-18T15:40:00Z" w16du:dateUtc="2026-06-18T07:40:00Z"/>
        </w:rPr>
        <w:pPrChange w:id="91" w:author="Jaeik Jeong" w:date="2026-06-18T15:40:00Z" w16du:dateUtc="2026-06-18T07:40:00Z">
          <w:pPr>
            <w:pStyle w:val="SCSAHeading3"/>
            <w:numPr>
              <w:numId w:val="12"/>
            </w:numPr>
            <w:ind w:left="360" w:hanging="360"/>
          </w:pPr>
        </w:pPrChange>
      </w:pPr>
      <w:ins w:id="92" w:author="Jaeik Jeong" w:date="2026-06-18T15:40:00Z" w16du:dateUtc="2026-06-18T07:40:00Z">
        <w:r w:rsidRPr="00490266">
          <w:t>Text types and styles of writing</w:t>
        </w:r>
      </w:ins>
    </w:p>
    <w:p w14:paraId="57B88577" w14:textId="06ACB9DF" w:rsidR="008F2FF8" w:rsidRPr="001474D9" w:rsidDel="008F3E88" w:rsidRDefault="00794FB6" w:rsidP="001474D9">
      <w:pPr>
        <w:pStyle w:val="ListParagraph"/>
        <w:numPr>
          <w:ilvl w:val="0"/>
          <w:numId w:val="12"/>
        </w:numPr>
        <w:rPr>
          <w:del w:id="93" w:author="Jaeik Jeong" w:date="2026-06-18T15:40:00Z" w16du:dateUtc="2026-06-18T07:40:00Z"/>
        </w:rPr>
      </w:pPr>
      <w:del w:id="94" w:author="Jaeik Jeong" w:date="2026-06-18T15:40:00Z" w16du:dateUtc="2026-06-18T07:40:00Z">
        <w:r w:rsidRPr="001474D9" w:rsidDel="008F3E88">
          <w:delText xml:space="preserve">Text types and </w:delText>
        </w:r>
        <w:r w:rsidR="00071B48" w:rsidRPr="001474D9" w:rsidDel="008F3E88">
          <w:delText>styles</w:delText>
        </w:r>
        <w:r w:rsidR="004C7839" w:rsidRPr="001474D9" w:rsidDel="008F3E88">
          <w:delText xml:space="preserve"> of writing</w:delText>
        </w:r>
      </w:del>
    </w:p>
    <w:p w14:paraId="5CE51712" w14:textId="286A443D" w:rsidR="00794FB6" w:rsidRPr="00794FB6" w:rsidRDefault="00794FB6" w:rsidP="001474D9">
      <w:r w:rsidRPr="00794FB6">
        <w:t>In learning a language, it is necessary to engage with and</w:t>
      </w:r>
      <w:r w:rsidR="00A31203">
        <w:t xml:space="preserve">/or </w:t>
      </w:r>
      <w:r w:rsidRPr="00794FB6">
        <w:t xml:space="preserve">produce a wide variety of text types and </w:t>
      </w:r>
      <w:r w:rsidR="0023654B">
        <w:t>styles</w:t>
      </w:r>
      <w:r w:rsidRPr="00794FB6">
        <w:t xml:space="preserve"> of </w:t>
      </w:r>
      <w:r w:rsidRPr="001474D9">
        <w:t>writing</w:t>
      </w:r>
      <w:r w:rsidRPr="00794FB6">
        <w:t>.</w:t>
      </w:r>
    </w:p>
    <w:p w14:paraId="5BB2FC82" w14:textId="0FEE6439" w:rsidR="00794FB6" w:rsidRPr="00794FB6" w:rsidRDefault="005A20A9" w:rsidP="001474D9">
      <w:r>
        <w:t>Text types are categories of print, spoken, visual or audiovisual text, identified in terms of purpose</w:t>
      </w:r>
      <w:r w:rsidR="002364B1">
        <w:t>,</w:t>
      </w:r>
      <w:r>
        <w:t xml:space="preserve"> audience and features. </w:t>
      </w:r>
      <w:r w:rsidR="00794FB6" w:rsidRPr="00794FB6">
        <w:t xml:space="preserve">Text types </w:t>
      </w:r>
      <w:r w:rsidR="00863D37">
        <w:t xml:space="preserve">and textual conventions </w:t>
      </w:r>
      <w:r w:rsidR="00794FB6" w:rsidRPr="00794FB6">
        <w:t>vary across languages and cultures</w:t>
      </w:r>
      <w:r w:rsidR="002B1E17">
        <w:t>,</w:t>
      </w:r>
      <w:r w:rsidR="00794FB6" w:rsidRPr="00794FB6">
        <w:t xml:space="preserve"> and provide information about the society and culture in which they are produced. </w:t>
      </w:r>
      <w:r w:rsidR="00794FB6" w:rsidRPr="00794FB6">
        <w:rPr>
          <w:rFonts w:cs="PEQZGI+ArialMT"/>
        </w:rPr>
        <w:t xml:space="preserve">Students are encouraged to listen to, </w:t>
      </w:r>
      <w:r w:rsidR="00794FB6" w:rsidRPr="001474D9">
        <w:t>read</w:t>
      </w:r>
      <w:r w:rsidR="00794FB6" w:rsidRPr="00794FB6">
        <w:rPr>
          <w:rFonts w:cs="PEQZGI+ArialMT"/>
        </w:rPr>
        <w:t xml:space="preserve"> and view a range of texts, and </w:t>
      </w:r>
      <w:r w:rsidR="00160DE3">
        <w:rPr>
          <w:rFonts w:cs="PEQZGI+ArialMT"/>
        </w:rPr>
        <w:t xml:space="preserve">need to </w:t>
      </w:r>
      <w:r w:rsidR="00794FB6" w:rsidRPr="00794FB6">
        <w:rPr>
          <w:rFonts w:cs="PEQZGI+ArialMT"/>
        </w:rPr>
        <w:t xml:space="preserve">be provided with opportunities to </w:t>
      </w:r>
      <w:r w:rsidR="00160DE3">
        <w:rPr>
          <w:rFonts w:cs="PEQZGI+ArialMT"/>
        </w:rPr>
        <w:t>engage with</w:t>
      </w:r>
      <w:r w:rsidR="00794FB6" w:rsidRPr="00794FB6">
        <w:rPr>
          <w:rFonts w:cs="PEQZGI+ArialMT"/>
        </w:rPr>
        <w:t xml:space="preserve"> them.</w:t>
      </w:r>
    </w:p>
    <w:p w14:paraId="309A3757" w14:textId="605DA6C4" w:rsidR="006B1050" w:rsidRPr="00F858C1" w:rsidRDefault="006B1050" w:rsidP="001474D9">
      <w:r>
        <w:t>Styles of writing</w:t>
      </w:r>
      <w:r w:rsidRPr="00F858C1">
        <w:t xml:space="preserve"> are the features, patterns and rules of texts which are determined by the text type</w:t>
      </w:r>
      <w:r w:rsidR="00160DE3">
        <w:t xml:space="preserve"> and the</w:t>
      </w:r>
      <w:r w:rsidRPr="00F858C1">
        <w:t xml:space="preserve"> context, </w:t>
      </w:r>
      <w:del w:id="95" w:author="Jaeik Jeong" w:date="2026-06-18T15:24:00Z" w16du:dateUtc="2026-06-18T07:24:00Z">
        <w:r w:rsidRPr="00F858C1" w:rsidDel="00A26FD8">
          <w:delText xml:space="preserve">audience and </w:delText>
        </w:r>
      </w:del>
      <w:r w:rsidRPr="00F858C1">
        <w:t xml:space="preserve">purpose </w:t>
      </w:r>
      <w:ins w:id="96" w:author="Jaeik Jeong" w:date="2026-06-18T15:24:00Z" w16du:dateUtc="2026-06-18T07:24:00Z">
        <w:r w:rsidR="00A26FD8">
          <w:t xml:space="preserve"> and audience </w:t>
        </w:r>
      </w:ins>
      <w:r w:rsidRPr="00F858C1">
        <w:t xml:space="preserve">of the text. They also include protocols for participating in communication, such as ways </w:t>
      </w:r>
      <w:r w:rsidRPr="001474D9">
        <w:t>of</w:t>
      </w:r>
      <w:r w:rsidRPr="00F858C1">
        <w:t xml:space="preserve"> initiating conversations, framing requests, disagreeing and responding. </w:t>
      </w:r>
      <w:r>
        <w:t xml:space="preserve">Students are expected to respond to </w:t>
      </w:r>
      <w:r w:rsidRPr="008C338E">
        <w:t>and produce the following styles of writing</w:t>
      </w:r>
      <w:r>
        <w:t xml:space="preserve"> individually or in combination</w:t>
      </w:r>
      <w:r w:rsidRPr="008C338E">
        <w:t>: descriptive</w:t>
      </w:r>
      <w:r w:rsidR="00160DE3">
        <w:t>,</w:t>
      </w:r>
      <w:r w:rsidRPr="008C338E">
        <w:t xml:space="preserve"> </w:t>
      </w:r>
      <w:r w:rsidR="00C22553" w:rsidRPr="008C338E">
        <w:t>informative</w:t>
      </w:r>
      <w:r w:rsidR="00160DE3">
        <w:t>,</w:t>
      </w:r>
      <w:r w:rsidR="00C22553">
        <w:t xml:space="preserve"> </w:t>
      </w:r>
      <w:r w:rsidRPr="008C338E">
        <w:t>personal</w:t>
      </w:r>
      <w:r w:rsidR="00160DE3">
        <w:t>,</w:t>
      </w:r>
      <w:r w:rsidRPr="008C338E">
        <w:t xml:space="preserve"> persuasive</w:t>
      </w:r>
      <w:r w:rsidR="00160DE3">
        <w:t xml:space="preserve"> and</w:t>
      </w:r>
      <w:r w:rsidRPr="008C338E">
        <w:t xml:space="preserve"> </w:t>
      </w:r>
      <w:r>
        <w:t>reflective</w:t>
      </w:r>
      <w:r w:rsidRPr="008C338E">
        <w:t>.</w:t>
      </w:r>
    </w:p>
    <w:p w14:paraId="7C8DE170" w14:textId="2B80EF10" w:rsidR="00794FB6" w:rsidRPr="00794FB6" w:rsidRDefault="00794FB6" w:rsidP="001474D9">
      <w:r w:rsidRPr="00A00B63">
        <w:t>In school-based assessment</w:t>
      </w:r>
      <w:r w:rsidR="00F43A5C" w:rsidRPr="00A00B63">
        <w:t>s</w:t>
      </w:r>
      <w:r w:rsidRPr="00A00B63">
        <w:t xml:space="preserve"> and</w:t>
      </w:r>
      <w:r w:rsidR="00F43A5C" w:rsidRPr="00A00B63">
        <w:t xml:space="preserve"> the</w:t>
      </w:r>
      <w:r w:rsidRPr="00A00B63">
        <w:t xml:space="preserve"> </w:t>
      </w:r>
      <w:r w:rsidR="00A002BE" w:rsidRPr="00A00B63">
        <w:t>ATAR course</w:t>
      </w:r>
      <w:r w:rsidRPr="00A00B63">
        <w:t xml:space="preserve"> examinations</w:t>
      </w:r>
      <w:r w:rsidR="00F43A5C" w:rsidRPr="00A00B63">
        <w:t>,</w:t>
      </w:r>
      <w:r w:rsidRPr="00A00B63">
        <w:t xml:space="preserve"> students are expected to respond to</w:t>
      </w:r>
      <w:r w:rsidR="002A224C" w:rsidRPr="00A00B63">
        <w:t xml:space="preserve"> and/or</w:t>
      </w:r>
      <w:r w:rsidRPr="00A00B63">
        <w:t xml:space="preserve"> produce a range of spoken and written text types in</w:t>
      </w:r>
      <w:r w:rsidR="00160DE3">
        <w:t xml:space="preserve"> various</w:t>
      </w:r>
      <w:r w:rsidR="004D2F9D" w:rsidRPr="00A00B63">
        <w:t xml:space="preserve"> styles of writing in</w:t>
      </w:r>
      <w:r w:rsidRPr="00A00B63">
        <w:t xml:space="preserve"> </w:t>
      </w:r>
      <w:r w:rsidR="00F3027D" w:rsidRPr="00A00B63">
        <w:t>Korean</w:t>
      </w:r>
      <w:r w:rsidR="004D2F9D" w:rsidRPr="00A00B63">
        <w:t>.</w:t>
      </w:r>
    </w:p>
    <w:p w14:paraId="6A0E7A33" w14:textId="153BFC5A" w:rsidR="008F2FF8" w:rsidRPr="00B30550" w:rsidRDefault="00794FB6" w:rsidP="007342FD">
      <w:pPr>
        <w:pStyle w:val="SCSAHeading3"/>
      </w:pPr>
      <w:r w:rsidRPr="00B30550">
        <w:lastRenderedPageBreak/>
        <w:t>Linguistic resources</w:t>
      </w:r>
    </w:p>
    <w:p w14:paraId="4872E1C0" w14:textId="67BAF692" w:rsidR="00F43A5C" w:rsidRPr="001474D9" w:rsidRDefault="00794FB6" w:rsidP="001474D9">
      <w:r w:rsidRPr="00266299">
        <w:t xml:space="preserve">Linguistic resources are the specific elements of language that are necessary for communication. Acquiring linguistic resources </w:t>
      </w:r>
      <w:r w:rsidRPr="001474D9">
        <w:t>allows</w:t>
      </w:r>
      <w:r w:rsidRPr="00266299">
        <w:t xml:space="preserve"> for the development of knowledge, skills and understandings relevant to the vocabulary, grammar</w:t>
      </w:r>
      <w:r w:rsidR="002B1E17">
        <w:t>,</w:t>
      </w:r>
      <w:r w:rsidRPr="00266299">
        <w:t xml:space="preserve"> and sound and writing systems of </w:t>
      </w:r>
      <w:r w:rsidR="009926FD" w:rsidRPr="001474D9">
        <w:t>Korean</w:t>
      </w:r>
      <w:r w:rsidRPr="001474D9">
        <w:t>.</w:t>
      </w:r>
    </w:p>
    <w:p w14:paraId="3CBBAB7C" w14:textId="3F12941D" w:rsidR="00794FB6" w:rsidRPr="001474D9" w:rsidRDefault="00794FB6" w:rsidP="001474D9">
      <w:r w:rsidRPr="00266299">
        <w:t xml:space="preserve">In the </w:t>
      </w:r>
      <w:r w:rsidR="00E30269" w:rsidRPr="00266299">
        <w:t>Korean</w:t>
      </w:r>
      <w:r w:rsidRPr="00266299">
        <w:t xml:space="preserve">: Background Language </w:t>
      </w:r>
      <w:r w:rsidR="001D2FE3" w:rsidRPr="00266299">
        <w:t xml:space="preserve">ATAR </w:t>
      </w:r>
      <w:r w:rsidRPr="00266299">
        <w:t>course</w:t>
      </w:r>
      <w:r w:rsidR="001D2FE3" w:rsidRPr="00266299">
        <w:t>,</w:t>
      </w:r>
      <w:r w:rsidRPr="00266299">
        <w:t xml:space="preserve"> students are required to </w:t>
      </w:r>
      <w:r w:rsidR="00863D37">
        <w:t>further develop</w:t>
      </w:r>
      <w:r w:rsidR="00863D37" w:rsidRPr="00266299">
        <w:t xml:space="preserve"> </w:t>
      </w:r>
      <w:r w:rsidRPr="00266299">
        <w:t xml:space="preserve">their knowledge and understanding of the structure of </w:t>
      </w:r>
      <w:r w:rsidR="00E30269" w:rsidRPr="00266299">
        <w:t>Korean</w:t>
      </w:r>
      <w:r w:rsidRPr="00266299">
        <w:t xml:space="preserve">. Students will need to use </w:t>
      </w:r>
      <w:r w:rsidR="00E30269" w:rsidRPr="00266299">
        <w:t>Korean</w:t>
      </w:r>
      <w:r w:rsidRPr="00266299">
        <w:t xml:space="preserve"> at a sophisticated level, with a wide range of vocabulary</w:t>
      </w:r>
      <w:r w:rsidR="002B1E17">
        <w:t>,</w:t>
      </w:r>
      <w:r w:rsidRPr="00266299">
        <w:t xml:space="preserve"> and a depth and breadth of </w:t>
      </w:r>
      <w:r w:rsidRPr="001474D9">
        <w:t>language use, particularly to accommodate the language necessary for communication within and about the topics.</w:t>
      </w:r>
    </w:p>
    <w:p w14:paraId="37C18350" w14:textId="5E7C9F30" w:rsidR="00794FB6" w:rsidRPr="00266299" w:rsidRDefault="00794FB6" w:rsidP="007342FD">
      <w:pPr>
        <w:pStyle w:val="SCSAHeading3"/>
      </w:pPr>
      <w:r w:rsidRPr="00266299">
        <w:t>Intercultural understanding</w:t>
      </w:r>
      <w:del w:id="97" w:author="Jaeik Jeong" w:date="2026-06-18T15:24:00Z" w16du:dateUtc="2026-06-18T07:24:00Z">
        <w:r w:rsidRPr="00266299" w:rsidDel="00A26FD8">
          <w:delText>s</w:delText>
        </w:r>
      </w:del>
    </w:p>
    <w:p w14:paraId="627DA61C" w14:textId="2EC13B1D" w:rsidR="006B1050" w:rsidRPr="000B74BF" w:rsidRDefault="006B1050" w:rsidP="001474D9">
      <w:r w:rsidRPr="000B74BF">
        <w:t>Intercultural understanding</w:t>
      </w:r>
      <w:del w:id="98" w:author="Jaeik Jeong" w:date="2026-06-18T15:25:00Z" w16du:dateUtc="2026-06-18T07:25:00Z">
        <w:r w:rsidRPr="000B74BF" w:rsidDel="00A26FD8">
          <w:delText>s</w:delText>
        </w:r>
      </w:del>
      <w:r w:rsidRPr="000B74BF">
        <w:t xml:space="preserve"> involve developing knowledge, awareness and understanding of one’s own culture</w:t>
      </w:r>
      <w:r w:rsidR="00160DE3">
        <w:t>/s</w:t>
      </w:r>
      <w:r w:rsidRPr="000B74BF">
        <w:t xml:space="preserve"> and language</w:t>
      </w:r>
      <w:r w:rsidR="00160DE3">
        <w:t>/s</w:t>
      </w:r>
      <w:r w:rsidRPr="000B74BF">
        <w:t xml:space="preserve">, as well as </w:t>
      </w:r>
      <w:ins w:id="99" w:author="Jaeik Jeong" w:date="2026-06-18T15:24:00Z" w16du:dateUtc="2026-06-18T07:24:00Z">
        <w:r w:rsidR="00A26FD8">
          <w:t xml:space="preserve">those </w:t>
        </w:r>
      </w:ins>
      <w:del w:id="100" w:author="Jaeik Jeong" w:date="2026-06-18T15:24:00Z" w16du:dateUtc="2026-06-18T07:24:00Z">
        <w:r w:rsidRPr="000B74BF" w:rsidDel="00A26FD8">
          <w:delText xml:space="preserve">that </w:delText>
        </w:r>
      </w:del>
      <w:r w:rsidRPr="000B74BF">
        <w:t xml:space="preserve">of the </w:t>
      </w:r>
      <w:r w:rsidR="00124306" w:rsidRPr="000B74BF">
        <w:t>Korean</w:t>
      </w:r>
      <w:r w:rsidRPr="000B74BF">
        <w:t xml:space="preserve">-speaking world. The study of </w:t>
      </w:r>
      <w:r w:rsidR="00863D37">
        <w:t xml:space="preserve">the </w:t>
      </w:r>
      <w:r w:rsidRPr="000B74BF">
        <w:t>perspectives and topics, text types and styles of writing</w:t>
      </w:r>
      <w:ins w:id="101" w:author="Jaeik Jeong" w:date="2026-06-18T15:24:00Z" w16du:dateUtc="2026-06-18T07:24:00Z">
        <w:r w:rsidR="00A26FD8">
          <w:t>,</w:t>
        </w:r>
      </w:ins>
      <w:r w:rsidRPr="000B74BF">
        <w:t xml:space="preserve"> and linguistic resources will enable the development of intercultural understandings which enhance</w:t>
      </w:r>
      <w:ins w:id="102" w:author="Jaeik Jeong" w:date="2026-06-18T15:24:00Z" w16du:dateUtc="2026-06-18T07:24:00Z">
        <w:r w:rsidR="00A26FD8">
          <w:t>s</w:t>
        </w:r>
      </w:ins>
      <w:r w:rsidRPr="000B74BF">
        <w:t xml:space="preserve"> the ability to communicate, interact and negotiate within and across languages and cultures, and understand oneself and others.</w:t>
      </w:r>
    </w:p>
    <w:p w14:paraId="15D76C8E" w14:textId="7E2454CE" w:rsidR="00794FB6" w:rsidRPr="000B74BF" w:rsidRDefault="006B1050" w:rsidP="001474D9">
      <w:r w:rsidRPr="000B74BF">
        <w:t>The development of intercultural competence can be described as moving from a stage where students are not aware of, or do not understand or practise</w:t>
      </w:r>
      <w:r w:rsidR="00160DE3">
        <w:t>,</w:t>
      </w:r>
      <w:r w:rsidRPr="000B74BF">
        <w:t xml:space="preserve"> cultural norms, to</w:t>
      </w:r>
      <w:r w:rsidR="00160DE3">
        <w:t xml:space="preserve"> one</w:t>
      </w:r>
      <w:r w:rsidRPr="000B74BF">
        <w:t xml:space="preserve"> where cultural practices are so internalised that the student no longer notices them. </w:t>
      </w:r>
      <w:r w:rsidR="00794FB6" w:rsidRPr="000B74BF">
        <w:t xml:space="preserve">Students with a background in the </w:t>
      </w:r>
      <w:r w:rsidR="00731BF6" w:rsidRPr="000B74BF">
        <w:t>Korean</w:t>
      </w:r>
      <w:r w:rsidR="00794FB6" w:rsidRPr="000B74BF">
        <w:t xml:space="preserve"> language and/or culture already have experience </w:t>
      </w:r>
      <w:r w:rsidR="002B1E17">
        <w:t>in</w:t>
      </w:r>
      <w:r w:rsidR="002B1E17" w:rsidRPr="000B74BF">
        <w:t xml:space="preserve"> </w:t>
      </w:r>
      <w:r w:rsidR="00794FB6" w:rsidRPr="000B74BF">
        <w:t>negotiating between that culture and language</w:t>
      </w:r>
      <w:r w:rsidR="00504506">
        <w:t xml:space="preserve"> and</w:t>
      </w:r>
      <w:r w:rsidR="00794FB6" w:rsidRPr="000B74BF">
        <w:t xml:space="preserve"> their Australian cultural id</w:t>
      </w:r>
      <w:r w:rsidR="006062E0" w:rsidRPr="000B74BF">
        <w:t xml:space="preserve">entity. The </w:t>
      </w:r>
      <w:r w:rsidR="00731BF6" w:rsidRPr="000B74BF">
        <w:t>Korean</w:t>
      </w:r>
      <w:r w:rsidR="006062E0" w:rsidRPr="000B74BF">
        <w:t>: Background L</w:t>
      </w:r>
      <w:r w:rsidR="00794FB6" w:rsidRPr="000B74BF">
        <w:t xml:space="preserve">anguage </w:t>
      </w:r>
      <w:r w:rsidR="001D2FE3" w:rsidRPr="000B74BF">
        <w:t xml:space="preserve">ATAR </w:t>
      </w:r>
      <w:r w:rsidR="00794FB6" w:rsidRPr="000B74BF">
        <w:t>course provides opportunities for these students to refl</w:t>
      </w:r>
      <w:r w:rsidR="002364B1" w:rsidRPr="000B74BF">
        <w:t xml:space="preserve">ect </w:t>
      </w:r>
      <w:r w:rsidR="002B1E17">
        <w:t xml:space="preserve">on </w:t>
      </w:r>
      <w:r w:rsidR="002364B1" w:rsidRPr="000B74BF">
        <w:t>and analyse cultural practic</w:t>
      </w:r>
      <w:r w:rsidR="00794FB6" w:rsidRPr="000B74BF">
        <w:t>es and norms in an ongoing process of interpretation, self-reflection, comparison and negotiation</w:t>
      </w:r>
      <w:r w:rsidR="00F43A5C" w:rsidRPr="000B74BF">
        <w:t>, and</w:t>
      </w:r>
      <w:r w:rsidR="00794FB6" w:rsidRPr="000B74BF">
        <w:t xml:space="preserve"> to</w:t>
      </w:r>
      <w:r w:rsidR="00863D37">
        <w:t xml:space="preserve"> enable them to</w:t>
      </w:r>
      <w:r w:rsidR="00794FB6" w:rsidRPr="000B74BF">
        <w:t xml:space="preserve"> learn more about, better understand, and eventually move between their cultures and languages.</w:t>
      </w:r>
    </w:p>
    <w:p w14:paraId="046C4AEC" w14:textId="77777777" w:rsidR="00794FB6" w:rsidRPr="00B30550" w:rsidRDefault="00794FB6" w:rsidP="007342FD">
      <w:pPr>
        <w:pStyle w:val="SCSAHeading3"/>
      </w:pPr>
      <w:r w:rsidRPr="00B30550">
        <w:t>Language learning and communication strategies</w:t>
      </w:r>
    </w:p>
    <w:p w14:paraId="4982F036" w14:textId="77777777" w:rsidR="00794FB6" w:rsidRDefault="00794FB6" w:rsidP="001474D9">
      <w:pPr>
        <w:pStyle w:val="NoSpacing"/>
      </w:pPr>
      <w:r>
        <w:t>Language learning and communication strategies are processes, techniques and skills relevant to:</w:t>
      </w:r>
    </w:p>
    <w:p w14:paraId="3F463576" w14:textId="77777777" w:rsidR="00794FB6" w:rsidRPr="001474D9" w:rsidRDefault="00794FB6" w:rsidP="001474D9">
      <w:pPr>
        <w:pStyle w:val="ListParagraph"/>
        <w:numPr>
          <w:ilvl w:val="0"/>
          <w:numId w:val="13"/>
        </w:numPr>
      </w:pPr>
      <w:r w:rsidRPr="001474D9">
        <w:t>supporting learning and the acquisition of language</w:t>
      </w:r>
    </w:p>
    <w:p w14:paraId="037DD4A6" w14:textId="77777777" w:rsidR="00794FB6" w:rsidRPr="001474D9" w:rsidRDefault="00794FB6" w:rsidP="001474D9">
      <w:pPr>
        <w:pStyle w:val="ListParagraph"/>
        <w:numPr>
          <w:ilvl w:val="0"/>
          <w:numId w:val="13"/>
        </w:numPr>
      </w:pPr>
      <w:r w:rsidRPr="001474D9">
        <w:t>making meaning from texts</w:t>
      </w:r>
    </w:p>
    <w:p w14:paraId="0D53A38C" w14:textId="77777777" w:rsidR="00794FB6" w:rsidRPr="001474D9" w:rsidRDefault="00794FB6" w:rsidP="001474D9">
      <w:pPr>
        <w:pStyle w:val="ListParagraph"/>
        <w:numPr>
          <w:ilvl w:val="0"/>
          <w:numId w:val="13"/>
        </w:numPr>
      </w:pPr>
      <w:r w:rsidRPr="001474D9">
        <w:t>producing texts</w:t>
      </w:r>
    </w:p>
    <w:p w14:paraId="5CB5F106" w14:textId="767F8A28" w:rsidR="00794FB6" w:rsidRPr="001474D9" w:rsidRDefault="004C7839" w:rsidP="001474D9">
      <w:pPr>
        <w:pStyle w:val="ListParagraph"/>
        <w:numPr>
          <w:ilvl w:val="0"/>
          <w:numId w:val="13"/>
        </w:numPr>
      </w:pPr>
      <w:r w:rsidRPr="001474D9">
        <w:t>engaging in spoken interaction.</w:t>
      </w:r>
    </w:p>
    <w:p w14:paraId="4AEC51BD" w14:textId="5955AB75" w:rsidR="003C16C5" w:rsidRDefault="00794FB6" w:rsidP="001474D9">
      <w:r>
        <w:t xml:space="preserve">These strategies support and enhance the development of literacy skills and enable further development of cognitive </w:t>
      </w:r>
      <w:r w:rsidRPr="001474D9">
        <w:t>skills</w:t>
      </w:r>
      <w:r>
        <w:t xml:space="preserve"> through thinking critically and analytically, solving problems and making connections. Students should be taught these strategies explicitly and be provided with opportunities to practise them.</w:t>
      </w:r>
    </w:p>
    <w:p w14:paraId="1D487D6B" w14:textId="77777777" w:rsidR="008F3E88" w:rsidRDefault="008F3E88" w:rsidP="00A4592A">
      <w:pPr>
        <w:pStyle w:val="SCSAHeading2"/>
        <w:rPr>
          <w:ins w:id="103" w:author="Jaeik Jeong" w:date="2026-06-18T15:40:00Z" w16du:dateUtc="2026-06-18T07:40:00Z"/>
        </w:rPr>
        <w:sectPr w:rsidR="008F3E88" w:rsidSect="001474D9">
          <w:headerReference w:type="even" r:id="rId20"/>
          <w:headerReference w:type="default" r:id="rId21"/>
          <w:footerReference w:type="even" r:id="rId22"/>
          <w:footerReference w:type="default" r:id="rId23"/>
          <w:headerReference w:type="first" r:id="rId24"/>
          <w:footerReference w:type="first" r:id="rId25"/>
          <w:type w:val="oddPage"/>
          <w:pgSz w:w="11906" w:h="16838"/>
          <w:pgMar w:top="1644" w:right="1418" w:bottom="1276" w:left="1418" w:header="680" w:footer="567" w:gutter="0"/>
          <w:pgNumType w:start="1"/>
          <w:cols w:space="709"/>
          <w:docGrid w:linePitch="360"/>
        </w:sectPr>
      </w:pPr>
      <w:bookmarkStart w:id="104" w:name="_Toc110421312"/>
      <w:bookmarkStart w:id="105" w:name="_Toc225323650"/>
      <w:bookmarkEnd w:id="86"/>
      <w:bookmarkEnd w:id="87"/>
    </w:p>
    <w:p w14:paraId="63746081" w14:textId="77777777" w:rsidR="00A4592A" w:rsidRPr="009C3CBD" w:rsidRDefault="00A4592A" w:rsidP="00A4592A">
      <w:pPr>
        <w:pStyle w:val="SCSAHeading2"/>
      </w:pPr>
      <w:r w:rsidRPr="009C3CBD">
        <w:lastRenderedPageBreak/>
        <w:t>Progression from the Years 7–10 curriculum</w:t>
      </w:r>
      <w:bookmarkEnd w:id="104"/>
      <w:bookmarkEnd w:id="105"/>
    </w:p>
    <w:p w14:paraId="02A730F3" w14:textId="7AD84FBA" w:rsidR="00A4592A" w:rsidRDefault="00A4592A" w:rsidP="001474D9">
      <w:bookmarkStart w:id="106" w:name="_Toc110421313"/>
      <w:r w:rsidRPr="00740553">
        <w:t xml:space="preserve">The Western Australian Curriculum: Languages Year 7 to Year 10 is organised through two interrelated strands: Communicating and </w:t>
      </w:r>
      <w:r w:rsidRPr="001474D9">
        <w:t>Understanding</w:t>
      </w:r>
      <w:ins w:id="107" w:author="Jaeik Jeong" w:date="2026-06-18T15:25:00Z" w16du:dateUtc="2026-06-18T07:25:00Z">
        <w:r w:rsidR="00A26FD8">
          <w:t xml:space="preserve"> language and culture</w:t>
        </w:r>
      </w:ins>
      <w:r w:rsidRPr="00740553">
        <w:t xml:space="preserve">. Communicating is focused on using language for communicative purposes in interpreting, creating, and exchanging meaning, </w:t>
      </w:r>
      <w:r>
        <w:t>while</w:t>
      </w:r>
      <w:r w:rsidRPr="00740553">
        <w:t xml:space="preserve"> Understanding </w:t>
      </w:r>
      <w:ins w:id="108" w:author="Jaeik Jeong" w:date="2026-06-18T15:25:00Z" w16du:dateUtc="2026-06-18T07:25:00Z">
        <w:r w:rsidR="00A26FD8">
          <w:t xml:space="preserve">language and culture </w:t>
        </w:r>
      </w:ins>
      <w:r w:rsidRPr="00740553">
        <w:t xml:space="preserve">involves </w:t>
      </w:r>
      <w:ins w:id="109" w:author="Jaeik Jeong" w:date="2026-06-18T15:25:00Z" w16du:dateUtc="2026-06-18T07:25:00Z">
        <w:r w:rsidR="00A26FD8">
          <w:t>a</w:t>
        </w:r>
      </w:ins>
      <w:ins w:id="110" w:author="Jaeik Jeong" w:date="2026-06-18T15:26:00Z" w16du:dateUtc="2026-06-18T07:26:00Z">
        <w:r w:rsidR="00A26FD8">
          <w:t xml:space="preserve">nalysing </w:t>
        </w:r>
      </w:ins>
      <w:del w:id="111" w:author="Jaeik Jeong" w:date="2026-06-18T15:25:00Z" w16du:dateUtc="2026-06-18T07:25:00Z">
        <w:r w:rsidRPr="00740553" w:rsidDel="00A26FD8">
          <w:delText xml:space="preserve">examining </w:delText>
        </w:r>
      </w:del>
      <w:r w:rsidRPr="00740553">
        <w:t xml:space="preserve">language and culture as resources for interpreting and </w:t>
      </w:r>
      <w:ins w:id="112" w:author="Jaeik Jeong" w:date="2026-06-18T15:26:00Z" w16du:dateUtc="2026-06-18T07:26:00Z">
        <w:r w:rsidR="00A26FD8">
          <w:t>shap</w:t>
        </w:r>
      </w:ins>
      <w:del w:id="113" w:author="Jaeik Jeong" w:date="2026-06-18T15:26:00Z" w16du:dateUtc="2026-06-18T07:26:00Z">
        <w:r w:rsidRPr="00740553" w:rsidDel="00A26FD8">
          <w:delText>creat</w:delText>
        </w:r>
      </w:del>
      <w:r w:rsidRPr="00740553">
        <w:t>ing meaning</w:t>
      </w:r>
      <w:ins w:id="114" w:author="Jaeik Jeong" w:date="2026-06-18T15:26:00Z" w16du:dateUtc="2026-06-18T07:26:00Z">
        <w:r w:rsidR="00A26FD8">
          <w:t xml:space="preserve"> in intercultural e</w:t>
        </w:r>
      </w:ins>
      <w:ins w:id="115" w:author="Jaeik Jeong" w:date="2026-06-18T15:27:00Z" w16du:dateUtc="2026-06-18T07:27:00Z">
        <w:r w:rsidR="00A26FD8">
          <w:t xml:space="preserve">xchange. </w:t>
        </w:r>
      </w:ins>
      <w:del w:id="116" w:author="Jaeik Jeong" w:date="2026-06-18T15:26:00Z" w16du:dateUtc="2026-06-18T07:26:00Z">
        <w:r w:rsidRPr="00740553" w:rsidDel="00A26FD8">
          <w:delText>.</w:delText>
        </w:r>
      </w:del>
    </w:p>
    <w:p w14:paraId="630D85F5" w14:textId="77777777" w:rsidR="00A4592A" w:rsidRPr="00740553" w:rsidRDefault="00A4592A" w:rsidP="001474D9">
      <w:r>
        <w:t>These</w:t>
      </w:r>
      <w:r w:rsidRPr="00740553">
        <w:t xml:space="preserve"> strands reflect three important aspects of language learning: performance of communication, analysing various aspects of language </w:t>
      </w:r>
      <w:r w:rsidRPr="001474D9">
        <w:t>and</w:t>
      </w:r>
      <w:r w:rsidRPr="00740553">
        <w:t xml:space="preserve"> culture involved in communication, and understanding oneself as a communicator.</w:t>
      </w:r>
    </w:p>
    <w:p w14:paraId="18D9043D" w14:textId="0031A651" w:rsidR="00854433" w:rsidRDefault="00A4592A" w:rsidP="001474D9">
      <w:r w:rsidRPr="00740553">
        <w:t xml:space="preserve">This syllabus continues to develop the knowledge, understandings and skills that ensure students communicate in </w:t>
      </w:r>
      <w:r>
        <w:t>Korean</w:t>
      </w:r>
      <w:r w:rsidRPr="00740553">
        <w:t xml:space="preserve">, understand </w:t>
      </w:r>
      <w:r w:rsidRPr="001474D9">
        <w:t>language</w:t>
      </w:r>
      <w:r w:rsidRPr="00740553">
        <w:t xml:space="preserve">, culture and learning and their relationship, and thereby develop an intercultural </w:t>
      </w:r>
      <w:ins w:id="117" w:author="Jaeik Jeong" w:date="2026-06-18T15:27:00Z" w16du:dateUtc="2026-06-18T07:27:00Z">
        <w:r w:rsidR="00A26FD8" w:rsidRPr="00740553">
          <w:t xml:space="preserve">communication </w:t>
        </w:r>
      </w:ins>
      <w:r w:rsidRPr="00740553">
        <w:t>capability</w:t>
      </w:r>
      <w:ins w:id="118" w:author="Jaeik Jeong" w:date="2026-06-18T15:27:00Z" w16du:dateUtc="2026-06-18T07:27:00Z">
        <w:r w:rsidR="00A26FD8">
          <w:t>.</w:t>
        </w:r>
      </w:ins>
      <w:r w:rsidRPr="00740553">
        <w:t xml:space="preserve"> </w:t>
      </w:r>
      <w:del w:id="119" w:author="Jaeik Jeong" w:date="2026-06-18T15:27:00Z" w16du:dateUtc="2026-06-18T07:27:00Z">
        <w:r w:rsidRPr="00740553" w:rsidDel="00A26FD8">
          <w:delText>in communication</w:delText>
        </w:r>
      </w:del>
      <w:r w:rsidRPr="00740553">
        <w:t>.</w:t>
      </w:r>
    </w:p>
    <w:p w14:paraId="33FBBC09" w14:textId="77777777" w:rsidR="00854433" w:rsidRDefault="00854433">
      <w:r>
        <w:br w:type="page"/>
      </w:r>
    </w:p>
    <w:p w14:paraId="588468C8" w14:textId="588D0E61" w:rsidR="00A4592A" w:rsidRPr="006054A2" w:rsidRDefault="00A4592A" w:rsidP="00A4592A">
      <w:pPr>
        <w:pStyle w:val="SCSAHeading2"/>
      </w:pPr>
      <w:bookmarkStart w:id="120" w:name="_Toc225323651"/>
      <w:r w:rsidRPr="006054A2">
        <w:lastRenderedPageBreak/>
        <w:t xml:space="preserve">Representation of the </w:t>
      </w:r>
      <w:r>
        <w:t>General Capabilities</w:t>
      </w:r>
      <w:bookmarkEnd w:id="106"/>
      <w:bookmarkEnd w:id="120"/>
    </w:p>
    <w:p w14:paraId="6AB4AB94" w14:textId="3B2BA2DF" w:rsidR="00A4592A" w:rsidRPr="009C3CBD" w:rsidRDefault="00A4592A" w:rsidP="001474D9">
      <w:r w:rsidRPr="00A4592A">
        <w:t>The General Capabilities encompass the knowledge, skills, behaviours and dispositions that will support students to live and work successfully now and into the future. They are not assessed unless identified within the specified unit content. Teachers should find opportunities to incorporate the following General Capabilities</w:t>
      </w:r>
      <w:r w:rsidRPr="00740553">
        <w:t xml:space="preserve"> into the </w:t>
      </w:r>
      <w:r w:rsidRPr="001474D9">
        <w:t>teaching</w:t>
      </w:r>
      <w:r>
        <w:t xml:space="preserve"> and</w:t>
      </w:r>
      <w:r w:rsidRPr="00740553">
        <w:t xml:space="preserve"> learning program for the Korean: Background Language ATAR course.</w:t>
      </w:r>
    </w:p>
    <w:p w14:paraId="30272E53" w14:textId="77777777" w:rsidR="00A4592A" w:rsidRPr="009C3CBD" w:rsidRDefault="00A4592A" w:rsidP="00A4592A">
      <w:pPr>
        <w:pStyle w:val="SCSAHeading3"/>
      </w:pPr>
      <w:r w:rsidRPr="009C3CBD">
        <w:t>Critical and creative thinking</w:t>
      </w:r>
    </w:p>
    <w:p w14:paraId="6A28ECA8" w14:textId="14141EDB" w:rsidR="00A4592A" w:rsidRPr="00077432" w:rsidRDefault="00A4592A" w:rsidP="001474D9">
      <w:r>
        <w:t>S</w:t>
      </w:r>
      <w:r w:rsidRPr="002661B0">
        <w:t>tudents enhance their critical and creative thinking skills</w:t>
      </w:r>
      <w:r>
        <w:t xml:space="preserve"> through their study of the Korean language and culture</w:t>
      </w:r>
      <w:r w:rsidRPr="002661B0">
        <w:t xml:space="preserve">. Content in the course is presented through </w:t>
      </w:r>
      <w:r>
        <w:t xml:space="preserve">three </w:t>
      </w:r>
      <w:r w:rsidRPr="002661B0">
        <w:t xml:space="preserve">perspectives </w:t>
      </w:r>
      <w:r>
        <w:t xml:space="preserve">– </w:t>
      </w:r>
      <w:r w:rsidRPr="002661B0">
        <w:t>Personal, Community and Global</w:t>
      </w:r>
      <w:r>
        <w:t xml:space="preserve"> –</w:t>
      </w:r>
      <w:r w:rsidRPr="002661B0">
        <w:t xml:space="preserve"> encouraging students to compare and evaluate information and ideas from diverse perspectives. By analysing and interpreting spoken and written texts, students strengthen their ability to process, select and evaluate information and engage in logical and reflective thinking. By extending their skills, knowledge and </w:t>
      </w:r>
      <w:r w:rsidRPr="001474D9">
        <w:t>understanding</w:t>
      </w:r>
      <w:r w:rsidRPr="002661B0">
        <w:t xml:space="preserve"> of the Korean language they learn to assess how language</w:t>
      </w:r>
      <w:r w:rsidRPr="00077432">
        <w:t xml:space="preserve"> conveys meaning and how context, purpose, and audience influence communication.</w:t>
      </w:r>
    </w:p>
    <w:p w14:paraId="3F0BE650" w14:textId="77777777" w:rsidR="00A4592A" w:rsidRDefault="00A4592A" w:rsidP="001474D9">
      <w:r w:rsidRPr="009D6295">
        <w:t>Through the course</w:t>
      </w:r>
      <w:r>
        <w:t>,</w:t>
      </w:r>
      <w:r w:rsidRPr="009D6295">
        <w:t xml:space="preserve"> student</w:t>
      </w:r>
      <w:r>
        <w:t>s</w:t>
      </w:r>
      <w:r w:rsidRPr="009D6295">
        <w:t xml:space="preserve"> </w:t>
      </w:r>
      <w:r>
        <w:t>learn</w:t>
      </w:r>
      <w:r w:rsidRPr="009D6295">
        <w:t xml:space="preserve"> and practi</w:t>
      </w:r>
      <w:r>
        <w:t>s</w:t>
      </w:r>
      <w:r w:rsidRPr="009D6295">
        <w:t xml:space="preserve">e language learning and communication strategies. These strategies support and enhance the development of literacy skills and enable further development of cognitive skills through thinking critically and making connections. The process of transferring the linguistic and cultural knowledge and applying </w:t>
      </w:r>
      <w:r w:rsidRPr="001474D9">
        <w:t>it</w:t>
      </w:r>
      <w:r w:rsidRPr="009D6295">
        <w:t xml:space="preserve"> to new contexts fosters students</w:t>
      </w:r>
      <w:r>
        <w:t>’</w:t>
      </w:r>
      <w:r w:rsidRPr="009D6295">
        <w:t xml:space="preserve"> metacognition, problem-solving abilities and analytical skills.</w:t>
      </w:r>
    </w:p>
    <w:p w14:paraId="468F5983" w14:textId="77777777" w:rsidR="00A4592A" w:rsidRPr="001474D9" w:rsidRDefault="00A4592A" w:rsidP="001474D9">
      <w:pPr>
        <w:pStyle w:val="SCSAHeading3"/>
      </w:pPr>
      <w:r w:rsidRPr="009C3CBD">
        <w:t>Intercultural understanding</w:t>
      </w:r>
    </w:p>
    <w:p w14:paraId="0469D740" w14:textId="77777777" w:rsidR="00A4592A" w:rsidRPr="00575277" w:rsidRDefault="00A4592A" w:rsidP="001474D9">
      <w:r w:rsidRPr="00575277">
        <w:t xml:space="preserve">Intercultural understanding is central </w:t>
      </w:r>
      <w:r>
        <w:t xml:space="preserve">in </w:t>
      </w:r>
      <w:r w:rsidRPr="00575277">
        <w:t>the</w:t>
      </w:r>
      <w:r>
        <w:t xml:space="preserve"> </w:t>
      </w:r>
      <w:r w:rsidRPr="00575277">
        <w:t>course as students learn to value their own cultures, languages and beliefs, and those of others</w:t>
      </w:r>
      <w:r>
        <w:t xml:space="preserve">, and </w:t>
      </w:r>
      <w:r w:rsidRPr="00575277">
        <w:t xml:space="preserve">is integral to communicating in the context of diversity, the development of global citizenship and lifelong </w:t>
      </w:r>
      <w:r w:rsidRPr="001474D9">
        <w:t>learning</w:t>
      </w:r>
      <w:r w:rsidRPr="00575277">
        <w:t>.</w:t>
      </w:r>
    </w:p>
    <w:p w14:paraId="6B7371DD" w14:textId="77777777" w:rsidR="00A4592A" w:rsidRPr="00575277" w:rsidRDefault="00A4592A" w:rsidP="001474D9">
      <w:r w:rsidRPr="00575277">
        <w:t xml:space="preserve">Students bring to their learning various preconceptions, assumptions and orientations shaped by their existing language/s and culture/s that can be challenged by the new </w:t>
      </w:r>
      <w:r w:rsidRPr="001474D9">
        <w:t>language</w:t>
      </w:r>
      <w:r w:rsidRPr="00575277">
        <w:t>. Learning to move between two languages and cultures is integral to language learning and is key to</w:t>
      </w:r>
      <w:r>
        <w:t xml:space="preserve"> students’</w:t>
      </w:r>
      <w:r w:rsidRPr="00575277">
        <w:t xml:space="preserve"> development of intercultural capability.</w:t>
      </w:r>
    </w:p>
    <w:p w14:paraId="46E40D4B" w14:textId="77777777" w:rsidR="00A4592A" w:rsidRDefault="00A4592A" w:rsidP="001474D9">
      <w:r w:rsidRPr="00575277">
        <w:t xml:space="preserve">Learning Korean broadens students’ communicative repertoire, providing additional resources for interpreting and making meaning. </w:t>
      </w:r>
      <w:r w:rsidRPr="00816F99">
        <w:t>Through</w:t>
      </w:r>
      <w:r>
        <w:t xml:space="preserve"> </w:t>
      </w:r>
      <w:r w:rsidRPr="00753F81">
        <w:t xml:space="preserve">the </w:t>
      </w:r>
      <w:r>
        <w:t>perspectives</w:t>
      </w:r>
      <w:r w:rsidRPr="00DB2634">
        <w:t xml:space="preserve"> of </w:t>
      </w:r>
      <w:r>
        <w:t>Personal</w:t>
      </w:r>
      <w:r w:rsidRPr="00DB2634">
        <w:t xml:space="preserve">, </w:t>
      </w:r>
      <w:r>
        <w:t>Community</w:t>
      </w:r>
      <w:r w:rsidRPr="00DB2634">
        <w:t xml:space="preserve"> and </w:t>
      </w:r>
      <w:r>
        <w:t xml:space="preserve">Global, </w:t>
      </w:r>
      <w:r w:rsidRPr="00F10D47">
        <w:t xml:space="preserve">they reflect on a range of topics, explore </w:t>
      </w:r>
      <w:r>
        <w:t>Korean tradition and</w:t>
      </w:r>
      <w:r w:rsidRPr="00F10D47">
        <w:t xml:space="preserve"> migration experiences, and consider a range of global issues and their effects on society.</w:t>
      </w:r>
      <w:r>
        <w:t xml:space="preserve"> </w:t>
      </w:r>
      <w:r w:rsidRPr="001474D9">
        <w:t>Students</w:t>
      </w:r>
      <w:r w:rsidRPr="00F10D47">
        <w:t xml:space="preserve"> come to realise that interactions</w:t>
      </w:r>
      <w:r w:rsidRPr="00816F99">
        <w:t xml:space="preserve"> between different people </w:t>
      </w:r>
      <w:r>
        <w:t>in</w:t>
      </w:r>
      <w:r w:rsidRPr="00816F99">
        <w:t xml:space="preserve"> different languages also involve interactions between the different kinds of knowledge, understanding and values that are articulated through language and culture. </w:t>
      </w:r>
      <w:r>
        <w:t>S</w:t>
      </w:r>
      <w:r w:rsidRPr="00816F99">
        <w:t>uccessful intercultural communication is not only determined by what they do or say, but also by what members of the other language and culture understand from what they do or say.</w:t>
      </w:r>
    </w:p>
    <w:p w14:paraId="35DEC034" w14:textId="185A25DC" w:rsidR="001474D9" w:rsidRDefault="00A4592A" w:rsidP="001474D9">
      <w:r w:rsidRPr="00816F99">
        <w:t>Intercultural understandings is one of the five content areas of this course.</w:t>
      </w:r>
    </w:p>
    <w:p w14:paraId="556B34AC" w14:textId="77777777" w:rsidR="001474D9" w:rsidRDefault="001474D9">
      <w:r>
        <w:br w:type="page"/>
      </w:r>
    </w:p>
    <w:p w14:paraId="3D804915" w14:textId="77777777" w:rsidR="00A4592A" w:rsidRPr="001474D9" w:rsidRDefault="00A4592A" w:rsidP="001474D9">
      <w:pPr>
        <w:pStyle w:val="SCSAHeading3"/>
      </w:pPr>
      <w:r w:rsidRPr="009C3CBD">
        <w:lastRenderedPageBreak/>
        <w:t>Literacy</w:t>
      </w:r>
    </w:p>
    <w:p w14:paraId="7D807B53" w14:textId="77777777" w:rsidR="00A4592A" w:rsidRPr="00443879" w:rsidRDefault="00A4592A" w:rsidP="001474D9">
      <w:r>
        <w:t>S</w:t>
      </w:r>
      <w:r w:rsidRPr="00740553">
        <w:t xml:space="preserve">tudents </w:t>
      </w:r>
      <w:r>
        <w:t>enhance their</w:t>
      </w:r>
      <w:r w:rsidRPr="00443879">
        <w:t xml:space="preserve"> literacy capacity as they use </w:t>
      </w:r>
      <w:r>
        <w:t>Korean</w:t>
      </w:r>
      <w:r w:rsidRPr="00443879">
        <w:t xml:space="preserve"> to listen to, read, view and respond to a range of texts, </w:t>
      </w:r>
      <w:r>
        <w:t>participate</w:t>
      </w:r>
      <w:r w:rsidRPr="00443879">
        <w:t xml:space="preserve"> in spoken interaction, and write texts</w:t>
      </w:r>
      <w:r>
        <w:t xml:space="preserve"> in Korean</w:t>
      </w:r>
      <w:r w:rsidRPr="00443879">
        <w:t xml:space="preserve"> for different purposes and contexts. They</w:t>
      </w:r>
      <w:r>
        <w:t xml:space="preserve"> further</w:t>
      </w:r>
      <w:r w:rsidRPr="00443879">
        <w:t xml:space="preserve"> expand </w:t>
      </w:r>
      <w:r w:rsidRPr="001474D9">
        <w:t>their</w:t>
      </w:r>
      <w:r w:rsidRPr="00443879">
        <w:t xml:space="preserve"> skills, knowledge and understanding of the </w:t>
      </w:r>
      <w:r>
        <w:t>Korean</w:t>
      </w:r>
      <w:r w:rsidRPr="00443879">
        <w:t xml:space="preserve"> language and apply their knowledge of linguistic resources to </w:t>
      </w:r>
      <w:r w:rsidRPr="001474D9">
        <w:t>exchange</w:t>
      </w:r>
      <w:r w:rsidRPr="00443879">
        <w:t xml:space="preserve"> information, ideas and opinions in </w:t>
      </w:r>
      <w:r>
        <w:t>Korean</w:t>
      </w:r>
      <w:r w:rsidRPr="00F10D47">
        <w:t>.</w:t>
      </w:r>
    </w:p>
    <w:p w14:paraId="4508110B" w14:textId="77777777" w:rsidR="00A4592A" w:rsidRPr="009C3CBD" w:rsidRDefault="00A4592A" w:rsidP="001474D9">
      <w:r w:rsidRPr="00D81C3F">
        <w:t>For language learners, literacy involves skills and knowledge that need guidance, time and support to develop. These skills include</w:t>
      </w:r>
      <w:r>
        <w:t xml:space="preserve"> developing the ability to </w:t>
      </w:r>
      <w:r w:rsidRPr="00EA2F0B">
        <w:t>decod</w:t>
      </w:r>
      <w:r>
        <w:t>e</w:t>
      </w:r>
      <w:r w:rsidRPr="00EA2F0B">
        <w:t xml:space="preserve"> and encod</w:t>
      </w:r>
      <w:r>
        <w:t>e</w:t>
      </w:r>
      <w:r w:rsidRPr="00EA2F0B">
        <w:t xml:space="preserve"> from sound to written systems</w:t>
      </w:r>
      <w:r>
        <w:t xml:space="preserve">; </w:t>
      </w:r>
      <w:r w:rsidRPr="00096404">
        <w:t xml:space="preserve">mastering grammatical, orthographic and textual </w:t>
      </w:r>
      <w:r w:rsidRPr="001474D9">
        <w:t>conventions</w:t>
      </w:r>
      <w:r>
        <w:t xml:space="preserve">; </w:t>
      </w:r>
      <w:r w:rsidRPr="00096404">
        <w:t xml:space="preserve">analysing a range of texts in </w:t>
      </w:r>
      <w:r>
        <w:t>Korean</w:t>
      </w:r>
      <w:r w:rsidRPr="00096404">
        <w:t xml:space="preserve"> to comprehend and interpret meaning</w:t>
      </w:r>
      <w:r>
        <w:t xml:space="preserve">; and </w:t>
      </w:r>
      <w:r w:rsidRPr="00096404">
        <w:t xml:space="preserve">producing texts in </w:t>
      </w:r>
      <w:r>
        <w:t>Korean</w:t>
      </w:r>
      <w:r w:rsidRPr="00096404">
        <w:t xml:space="preserve"> to convey information and express ideas, opinions and experiences. For learners of </w:t>
      </w:r>
      <w:r>
        <w:t>Korean</w:t>
      </w:r>
      <w:r w:rsidRPr="00096404">
        <w:t xml:space="preserve">, literacy </w:t>
      </w:r>
      <w:r w:rsidRPr="00EA2F0B">
        <w:t xml:space="preserve">development </w:t>
      </w:r>
      <w:r w:rsidRPr="008A0A4C">
        <w:t xml:space="preserve">enhances and extends </w:t>
      </w:r>
      <w:r w:rsidRPr="00EA2F0B">
        <w:t xml:space="preserve">their knowledge and understanding of English literacy, which in turn supports their learning in </w:t>
      </w:r>
      <w:r>
        <w:t>Korean.</w:t>
      </w:r>
    </w:p>
    <w:p w14:paraId="6182B06E" w14:textId="24446483" w:rsidR="00A4592A" w:rsidRPr="009C3CBD" w:rsidRDefault="00A4592A" w:rsidP="001474D9">
      <w:pPr>
        <w:pStyle w:val="SCSAHeading3"/>
      </w:pPr>
      <w:r w:rsidRPr="009C3CBD">
        <w:t xml:space="preserve">Addressing the other </w:t>
      </w:r>
      <w:r>
        <w:t>General Capabilities</w:t>
      </w:r>
    </w:p>
    <w:p w14:paraId="6DB75934" w14:textId="79511C6F" w:rsidR="00A4592A" w:rsidRPr="009C3CBD" w:rsidRDefault="00A4592A" w:rsidP="001474D9">
      <w:r w:rsidRPr="00740553">
        <w:t xml:space="preserve">Although the following </w:t>
      </w:r>
      <w:r>
        <w:t>General Capabilities</w:t>
      </w:r>
      <w:r w:rsidRPr="00740553">
        <w:t xml:space="preserve"> have not been identified as a focus in the Korean:</w:t>
      </w:r>
      <w:r>
        <w:t> </w:t>
      </w:r>
      <w:r w:rsidRPr="00740553">
        <w:t>Background Language ATAR</w:t>
      </w:r>
      <w:r>
        <w:t xml:space="preserve"> Year 11 </w:t>
      </w:r>
      <w:del w:id="121" w:author="Jenna Khor" w:date="2026-07-16T15:00:00Z" w16du:dateUtc="2026-07-16T07:00:00Z">
        <w:r w:rsidRPr="001474D9" w:rsidDel="0054255D">
          <w:delText>course</w:delText>
        </w:r>
      </w:del>
      <w:ins w:id="122" w:author="Jenna Khor" w:date="2026-07-16T15:00:00Z" w16du:dateUtc="2026-07-16T07:00:00Z">
        <w:r w:rsidR="0054255D">
          <w:t>syllabus</w:t>
        </w:r>
      </w:ins>
      <w:r w:rsidRPr="00740553">
        <w:t xml:space="preserve">, teachers may find opportunities to incorporate </w:t>
      </w:r>
      <w:r w:rsidR="004B79CE" w:rsidRPr="00360463">
        <w:t>them</w:t>
      </w:r>
      <w:r w:rsidR="004B79CE">
        <w:t xml:space="preserve"> </w:t>
      </w:r>
      <w:r w:rsidRPr="00740553">
        <w:t>into the teaching and learning program</w:t>
      </w:r>
      <w:r w:rsidRPr="009C3CBD">
        <w:t>.</w:t>
      </w:r>
    </w:p>
    <w:p w14:paraId="2DE619A7" w14:textId="77777777" w:rsidR="00A4592A" w:rsidRPr="001474D9" w:rsidRDefault="00A4592A" w:rsidP="001474D9">
      <w:pPr>
        <w:pStyle w:val="ListParagraph"/>
        <w:numPr>
          <w:ilvl w:val="0"/>
          <w:numId w:val="14"/>
        </w:numPr>
      </w:pPr>
      <w:bookmarkStart w:id="123" w:name="_Hlk198806928"/>
      <w:r w:rsidRPr="001474D9">
        <w:t>Digital Literacy</w:t>
      </w:r>
    </w:p>
    <w:p w14:paraId="6F72D596" w14:textId="77777777" w:rsidR="00A4592A" w:rsidRPr="001474D9" w:rsidRDefault="00A4592A" w:rsidP="001474D9">
      <w:pPr>
        <w:pStyle w:val="ListParagraph"/>
        <w:numPr>
          <w:ilvl w:val="0"/>
          <w:numId w:val="14"/>
        </w:numPr>
      </w:pPr>
      <w:r w:rsidRPr="001474D9">
        <w:t>Ethical understanding</w:t>
      </w:r>
    </w:p>
    <w:bookmarkEnd w:id="123"/>
    <w:p w14:paraId="2378C4FE" w14:textId="77777777" w:rsidR="00A4592A" w:rsidRPr="001474D9" w:rsidRDefault="00A4592A" w:rsidP="001474D9">
      <w:pPr>
        <w:pStyle w:val="ListParagraph"/>
        <w:numPr>
          <w:ilvl w:val="0"/>
          <w:numId w:val="14"/>
        </w:numPr>
      </w:pPr>
      <w:r w:rsidRPr="001474D9">
        <w:t>Numeracy</w:t>
      </w:r>
    </w:p>
    <w:p w14:paraId="6B2A1485" w14:textId="77777777" w:rsidR="00A4592A" w:rsidRPr="001474D9" w:rsidRDefault="00A4592A" w:rsidP="001474D9">
      <w:pPr>
        <w:pStyle w:val="ListParagraph"/>
        <w:numPr>
          <w:ilvl w:val="0"/>
          <w:numId w:val="14"/>
        </w:numPr>
      </w:pPr>
      <w:r w:rsidRPr="001474D9">
        <w:t>Personal and social capability</w:t>
      </w:r>
    </w:p>
    <w:p w14:paraId="6E92DEBB" w14:textId="7A43BB12" w:rsidR="00A4592A" w:rsidRDefault="00A4592A" w:rsidP="001474D9">
      <w:r w:rsidRPr="00276DBE">
        <w:t xml:space="preserve">Such opportunities may occur through the application of different contexts, pedagogical practices and/or assessment </w:t>
      </w:r>
      <w:r w:rsidRPr="001474D9">
        <w:t>strategies</w:t>
      </w:r>
      <w:r w:rsidRPr="00276DBE">
        <w:t xml:space="preserve"> that relate to the syllabus as part of the teaching and learning program.</w:t>
      </w:r>
    </w:p>
    <w:p w14:paraId="778FA8C9" w14:textId="29081F59" w:rsidR="00A4592A" w:rsidRPr="001474D9" w:rsidRDefault="00A4592A" w:rsidP="001474D9">
      <w:pPr>
        <w:pStyle w:val="SCSAHeading3"/>
      </w:pPr>
      <w:r w:rsidRPr="009C3CBD">
        <w:t xml:space="preserve">Summary representation of the </w:t>
      </w:r>
      <w:r>
        <w:t>General Capabilities</w:t>
      </w:r>
      <w:r w:rsidRPr="009C3CBD">
        <w:t xml:space="preserve"> in the </w:t>
      </w:r>
      <w:r>
        <w:rPr>
          <w:rFonts w:eastAsia="Malgun Gothic" w:hint="eastAsia"/>
          <w:lang w:eastAsia="ko-KR"/>
        </w:rPr>
        <w:t>Korean</w:t>
      </w:r>
      <w:r>
        <w:t xml:space="preserve">: Background Language General </w:t>
      </w:r>
      <w:r w:rsidRPr="009C3CBD">
        <w:t>course</w:t>
      </w:r>
      <w:bookmarkStart w:id="124" w:name="_Hlk198813181"/>
    </w:p>
    <w:p w14:paraId="685DF94C" w14:textId="77777777" w:rsidR="00A4592A" w:rsidRPr="00360463" w:rsidRDefault="00A4592A" w:rsidP="001474D9">
      <w:bookmarkStart w:id="125" w:name="_Hlk215040846"/>
      <w:r w:rsidRPr="00360463">
        <w:t xml:space="preserve">The unit content and </w:t>
      </w:r>
      <w:r w:rsidRPr="001474D9">
        <w:t>assessment</w:t>
      </w:r>
      <w:r w:rsidRPr="00360463">
        <w:t xml:space="preserve">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846"/>
        <w:gridCol w:w="3435"/>
        <w:gridCol w:w="789"/>
        <w:gridCol w:w="570"/>
        <w:gridCol w:w="570"/>
        <w:gridCol w:w="570"/>
        <w:gridCol w:w="570"/>
        <w:gridCol w:w="570"/>
        <w:gridCol w:w="570"/>
        <w:gridCol w:w="570"/>
      </w:tblGrid>
      <w:tr w:rsidR="00A4592A" w:rsidRPr="006A76EA" w14:paraId="2CFD7597" w14:textId="77777777" w:rsidTr="001474D9">
        <w:trPr>
          <w:cnfStyle w:val="100000000000" w:firstRow="1" w:lastRow="0" w:firstColumn="0" w:lastColumn="0" w:oddVBand="0" w:evenVBand="0" w:oddHBand="0" w:evenHBand="0" w:firstRowFirstColumn="0" w:firstRowLastColumn="0" w:lastRowFirstColumn="0" w:lastRowLastColumn="0"/>
          <w:trHeight w:val="261"/>
        </w:trPr>
        <w:tc>
          <w:tcPr>
            <w:tcW w:w="846" w:type="dxa"/>
            <w:vMerge w:val="restart"/>
          </w:tcPr>
          <w:bookmarkEnd w:id="124"/>
          <w:bookmarkEnd w:id="125"/>
          <w:p w14:paraId="2615B413" w14:textId="77777777" w:rsidR="00A4592A" w:rsidRPr="006A76EA" w:rsidRDefault="00A4592A" w:rsidP="00A4592A">
            <w:pPr>
              <w:spacing w:after="100" w:afterAutospacing="1"/>
              <w:rPr>
                <w:b w:val="0"/>
                <w:bCs/>
              </w:rPr>
            </w:pPr>
            <w:r w:rsidRPr="006A76EA">
              <w:rPr>
                <w:bCs/>
              </w:rPr>
              <w:t>Year</w:t>
            </w:r>
          </w:p>
        </w:tc>
        <w:tc>
          <w:tcPr>
            <w:tcW w:w="3435" w:type="dxa"/>
            <w:vMerge w:val="restart"/>
          </w:tcPr>
          <w:p w14:paraId="29AA0DFA" w14:textId="77777777" w:rsidR="00A4592A" w:rsidRPr="006A76EA" w:rsidRDefault="00A4592A" w:rsidP="00AE7770">
            <w:pPr>
              <w:spacing w:after="100" w:afterAutospacing="1"/>
              <w:rPr>
                <w:b w:val="0"/>
                <w:bCs/>
              </w:rPr>
            </w:pPr>
            <w:r w:rsidRPr="006A76EA">
              <w:rPr>
                <w:bCs/>
              </w:rPr>
              <w:t>Course</w:t>
            </w:r>
          </w:p>
        </w:tc>
        <w:tc>
          <w:tcPr>
            <w:tcW w:w="789" w:type="dxa"/>
            <w:vMerge w:val="restart"/>
          </w:tcPr>
          <w:p w14:paraId="7BE6F7D3" w14:textId="77777777" w:rsidR="00A4592A" w:rsidRPr="006A76EA" w:rsidRDefault="00A4592A" w:rsidP="00AE7770">
            <w:pPr>
              <w:spacing w:after="100" w:afterAutospacing="1"/>
              <w:rPr>
                <w:b w:val="0"/>
                <w:bCs/>
              </w:rPr>
            </w:pPr>
            <w:r w:rsidRPr="006A76EA">
              <w:rPr>
                <w:bCs/>
              </w:rPr>
              <w:t xml:space="preserve">Course </w:t>
            </w:r>
            <w:r>
              <w:rPr>
                <w:bCs/>
              </w:rPr>
              <w:t>t</w:t>
            </w:r>
            <w:r w:rsidRPr="006A76EA">
              <w:rPr>
                <w:bCs/>
              </w:rPr>
              <w:t>ype</w:t>
            </w:r>
          </w:p>
        </w:tc>
        <w:tc>
          <w:tcPr>
            <w:tcW w:w="3990" w:type="dxa"/>
            <w:gridSpan w:val="7"/>
          </w:tcPr>
          <w:p w14:paraId="66BE48D8" w14:textId="3C3A72F4" w:rsidR="00A4592A" w:rsidRPr="006A76EA" w:rsidRDefault="00A4592A" w:rsidP="00AE7770">
            <w:pPr>
              <w:spacing w:after="100" w:afterAutospacing="1"/>
              <w:jc w:val="center"/>
              <w:rPr>
                <w:b w:val="0"/>
                <w:bCs/>
              </w:rPr>
            </w:pPr>
            <w:r w:rsidRPr="006A76EA">
              <w:rPr>
                <w:bCs/>
              </w:rPr>
              <w:t xml:space="preserve">General </w:t>
            </w:r>
            <w:r w:rsidR="00E04D3D">
              <w:rPr>
                <w:bCs/>
              </w:rPr>
              <w:t>C</w:t>
            </w:r>
            <w:r w:rsidRPr="006A76EA">
              <w:rPr>
                <w:bCs/>
              </w:rPr>
              <w:t>apabilities</w:t>
            </w:r>
          </w:p>
        </w:tc>
      </w:tr>
      <w:tr w:rsidR="00A4592A" w:rsidRPr="006A76EA" w14:paraId="78E30971" w14:textId="77777777" w:rsidTr="001474D9">
        <w:trPr>
          <w:trHeight w:val="142"/>
        </w:trPr>
        <w:tc>
          <w:tcPr>
            <w:tcW w:w="846" w:type="dxa"/>
            <w:vMerge/>
          </w:tcPr>
          <w:p w14:paraId="1294E3A5" w14:textId="77777777" w:rsidR="00A4592A" w:rsidRPr="006A76EA" w:rsidRDefault="00A4592A" w:rsidP="00AE7770">
            <w:pPr>
              <w:spacing w:after="100" w:afterAutospacing="1"/>
              <w:rPr>
                <w:b/>
                <w:bCs/>
              </w:rPr>
            </w:pPr>
          </w:p>
        </w:tc>
        <w:tc>
          <w:tcPr>
            <w:tcW w:w="3435" w:type="dxa"/>
            <w:vMerge/>
          </w:tcPr>
          <w:p w14:paraId="74EDF6D9" w14:textId="77777777" w:rsidR="00A4592A" w:rsidRPr="006A76EA" w:rsidRDefault="00A4592A" w:rsidP="00AE7770">
            <w:pPr>
              <w:spacing w:after="100" w:afterAutospacing="1"/>
              <w:rPr>
                <w:b/>
                <w:bCs/>
              </w:rPr>
            </w:pPr>
          </w:p>
        </w:tc>
        <w:tc>
          <w:tcPr>
            <w:tcW w:w="789" w:type="dxa"/>
            <w:vMerge/>
          </w:tcPr>
          <w:p w14:paraId="6823CEBA" w14:textId="77777777" w:rsidR="00A4592A" w:rsidRPr="006A76EA" w:rsidRDefault="00A4592A" w:rsidP="00AE7770">
            <w:pPr>
              <w:spacing w:after="100" w:afterAutospacing="1"/>
              <w:rPr>
                <w:b/>
                <w:bCs/>
              </w:rPr>
            </w:pPr>
          </w:p>
        </w:tc>
        <w:tc>
          <w:tcPr>
            <w:tcW w:w="570" w:type="dxa"/>
          </w:tcPr>
          <w:p w14:paraId="40BEA4FD" w14:textId="77777777" w:rsidR="00A4592A" w:rsidRPr="006A76EA" w:rsidRDefault="00A4592A" w:rsidP="00AE7770">
            <w:pPr>
              <w:spacing w:after="100" w:afterAutospacing="1"/>
              <w:jc w:val="center"/>
              <w:rPr>
                <w:b/>
                <w:bCs/>
              </w:rPr>
            </w:pPr>
            <w:r>
              <w:rPr>
                <w:b/>
                <w:bCs/>
              </w:rPr>
              <w:t>CCT</w:t>
            </w:r>
          </w:p>
        </w:tc>
        <w:tc>
          <w:tcPr>
            <w:tcW w:w="570" w:type="dxa"/>
          </w:tcPr>
          <w:p w14:paraId="6CCC5B91" w14:textId="77777777" w:rsidR="00A4592A" w:rsidRPr="006A76EA" w:rsidRDefault="00A4592A" w:rsidP="00AE7770">
            <w:pPr>
              <w:spacing w:after="100" w:afterAutospacing="1"/>
              <w:jc w:val="center"/>
              <w:rPr>
                <w:b/>
                <w:bCs/>
              </w:rPr>
            </w:pPr>
            <w:r>
              <w:rPr>
                <w:b/>
                <w:bCs/>
              </w:rPr>
              <w:t>DL</w:t>
            </w:r>
          </w:p>
        </w:tc>
        <w:tc>
          <w:tcPr>
            <w:tcW w:w="570" w:type="dxa"/>
          </w:tcPr>
          <w:p w14:paraId="76E1CBD3" w14:textId="77777777" w:rsidR="00A4592A" w:rsidRPr="006A76EA" w:rsidRDefault="00A4592A" w:rsidP="00AE7770">
            <w:pPr>
              <w:spacing w:after="100" w:afterAutospacing="1"/>
              <w:jc w:val="center"/>
              <w:rPr>
                <w:b/>
                <w:bCs/>
              </w:rPr>
            </w:pPr>
            <w:r>
              <w:rPr>
                <w:b/>
                <w:bCs/>
              </w:rPr>
              <w:t>EU</w:t>
            </w:r>
          </w:p>
        </w:tc>
        <w:tc>
          <w:tcPr>
            <w:tcW w:w="570" w:type="dxa"/>
          </w:tcPr>
          <w:p w14:paraId="4F554B1F" w14:textId="77777777" w:rsidR="00A4592A" w:rsidRPr="006A76EA" w:rsidRDefault="00A4592A" w:rsidP="00AE7770">
            <w:pPr>
              <w:spacing w:after="100" w:afterAutospacing="1"/>
              <w:jc w:val="center"/>
              <w:rPr>
                <w:b/>
                <w:bCs/>
              </w:rPr>
            </w:pPr>
            <w:r>
              <w:rPr>
                <w:b/>
                <w:bCs/>
              </w:rPr>
              <w:t>IU</w:t>
            </w:r>
          </w:p>
        </w:tc>
        <w:tc>
          <w:tcPr>
            <w:tcW w:w="570" w:type="dxa"/>
          </w:tcPr>
          <w:p w14:paraId="162FCCA4" w14:textId="77777777" w:rsidR="00A4592A" w:rsidRPr="006A76EA" w:rsidRDefault="00A4592A" w:rsidP="00AE7770">
            <w:pPr>
              <w:spacing w:after="100" w:afterAutospacing="1"/>
              <w:jc w:val="center"/>
              <w:rPr>
                <w:b/>
                <w:bCs/>
              </w:rPr>
            </w:pPr>
            <w:r>
              <w:rPr>
                <w:b/>
                <w:bCs/>
              </w:rPr>
              <w:t>L</w:t>
            </w:r>
          </w:p>
        </w:tc>
        <w:tc>
          <w:tcPr>
            <w:tcW w:w="570" w:type="dxa"/>
          </w:tcPr>
          <w:p w14:paraId="42CA6407" w14:textId="77777777" w:rsidR="00A4592A" w:rsidRPr="006A76EA" w:rsidRDefault="00A4592A" w:rsidP="00AE7770">
            <w:pPr>
              <w:spacing w:after="100" w:afterAutospacing="1"/>
              <w:jc w:val="center"/>
              <w:rPr>
                <w:b/>
                <w:bCs/>
              </w:rPr>
            </w:pPr>
            <w:r>
              <w:rPr>
                <w:b/>
                <w:bCs/>
              </w:rPr>
              <w:t>N</w:t>
            </w:r>
          </w:p>
        </w:tc>
        <w:tc>
          <w:tcPr>
            <w:tcW w:w="570" w:type="dxa"/>
          </w:tcPr>
          <w:p w14:paraId="696C4013" w14:textId="77777777" w:rsidR="00A4592A" w:rsidRPr="006A76EA" w:rsidRDefault="00A4592A" w:rsidP="00AE7770">
            <w:pPr>
              <w:spacing w:after="100" w:afterAutospacing="1"/>
              <w:jc w:val="center"/>
              <w:rPr>
                <w:b/>
                <w:bCs/>
              </w:rPr>
            </w:pPr>
            <w:r>
              <w:rPr>
                <w:b/>
                <w:bCs/>
              </w:rPr>
              <w:t>PSC</w:t>
            </w:r>
          </w:p>
        </w:tc>
      </w:tr>
      <w:tr w:rsidR="00A4592A" w:rsidRPr="001E4F3D" w14:paraId="3C23743C" w14:textId="77777777" w:rsidTr="001474D9">
        <w:trPr>
          <w:trHeight w:val="261"/>
        </w:trPr>
        <w:tc>
          <w:tcPr>
            <w:tcW w:w="846" w:type="dxa"/>
          </w:tcPr>
          <w:p w14:paraId="38EE2D83" w14:textId="77777777" w:rsidR="00A4592A" w:rsidRDefault="00A4592A" w:rsidP="00AE7770">
            <w:pPr>
              <w:spacing w:after="100" w:afterAutospacing="1"/>
            </w:pPr>
            <w:r>
              <w:t>Year 11</w:t>
            </w:r>
          </w:p>
        </w:tc>
        <w:tc>
          <w:tcPr>
            <w:tcW w:w="3435" w:type="dxa"/>
          </w:tcPr>
          <w:p w14:paraId="2454BF00" w14:textId="77777777" w:rsidR="00A4592A" w:rsidRPr="00861708" w:rsidRDefault="00A4592A" w:rsidP="00AE7770">
            <w:pPr>
              <w:spacing w:after="100" w:afterAutospacing="1"/>
              <w:rPr>
                <w:rFonts w:eastAsia="Malgun Gothic"/>
                <w:lang w:eastAsia="ko-KR"/>
              </w:rPr>
            </w:pPr>
            <w:r>
              <w:rPr>
                <w:rFonts w:cs="Calibri"/>
              </w:rPr>
              <w:t>Korean: Background Language (AEKBL)</w:t>
            </w:r>
          </w:p>
        </w:tc>
        <w:tc>
          <w:tcPr>
            <w:tcW w:w="789" w:type="dxa"/>
          </w:tcPr>
          <w:p w14:paraId="6230369E" w14:textId="77777777" w:rsidR="00A4592A" w:rsidRDefault="00A4592A" w:rsidP="00AE7770">
            <w:pPr>
              <w:spacing w:after="100" w:afterAutospacing="1"/>
            </w:pPr>
            <w:r>
              <w:t>ATAR</w:t>
            </w:r>
          </w:p>
        </w:tc>
        <w:tc>
          <w:tcPr>
            <w:tcW w:w="570" w:type="dxa"/>
          </w:tcPr>
          <w:p w14:paraId="6EAC4082" w14:textId="77777777" w:rsidR="00A4592A" w:rsidRPr="001E4F3D" w:rsidRDefault="00A4592A" w:rsidP="00AE7770">
            <w:pPr>
              <w:spacing w:after="100" w:afterAutospacing="1"/>
              <w:jc w:val="center"/>
              <w:rPr>
                <w:rFonts w:eastAsia="Malgun Gothic"/>
                <w:lang w:eastAsia="ko-KR"/>
              </w:rPr>
            </w:pPr>
            <w:r w:rsidRPr="001E4F3D">
              <w:sym w:font="Wingdings" w:char="F0FC"/>
            </w:r>
          </w:p>
        </w:tc>
        <w:tc>
          <w:tcPr>
            <w:tcW w:w="570" w:type="dxa"/>
            <w:shd w:val="clear" w:color="auto" w:fill="DECFE8" w:themeFill="accent5"/>
          </w:tcPr>
          <w:p w14:paraId="6133B7C1" w14:textId="77777777" w:rsidR="00A4592A" w:rsidRPr="001E4F3D" w:rsidRDefault="00A4592A" w:rsidP="00AE7770">
            <w:pPr>
              <w:spacing w:after="100" w:afterAutospacing="1"/>
              <w:jc w:val="center"/>
              <w:rPr>
                <w:rFonts w:eastAsia="Malgun Gothic"/>
                <w:lang w:eastAsia="ko-KR"/>
              </w:rPr>
            </w:pPr>
          </w:p>
        </w:tc>
        <w:tc>
          <w:tcPr>
            <w:tcW w:w="570" w:type="dxa"/>
            <w:shd w:val="clear" w:color="auto" w:fill="DECFE8" w:themeFill="accent5"/>
          </w:tcPr>
          <w:p w14:paraId="181D631F" w14:textId="77777777" w:rsidR="00A4592A" w:rsidRPr="001E4F3D" w:rsidRDefault="00A4592A" w:rsidP="00AE7770">
            <w:pPr>
              <w:spacing w:after="100" w:afterAutospacing="1"/>
              <w:jc w:val="center"/>
              <w:rPr>
                <w:rFonts w:eastAsia="Malgun Gothic"/>
                <w:lang w:eastAsia="ko-KR"/>
              </w:rPr>
            </w:pPr>
          </w:p>
        </w:tc>
        <w:tc>
          <w:tcPr>
            <w:tcW w:w="570" w:type="dxa"/>
          </w:tcPr>
          <w:p w14:paraId="3A706757" w14:textId="77777777" w:rsidR="00A4592A" w:rsidRPr="001E4F3D" w:rsidRDefault="00A4592A" w:rsidP="00AE7770">
            <w:pPr>
              <w:spacing w:after="100" w:afterAutospacing="1"/>
              <w:jc w:val="center"/>
              <w:rPr>
                <w:rFonts w:eastAsia="Malgun Gothic"/>
                <w:lang w:eastAsia="ko-KR"/>
              </w:rPr>
            </w:pPr>
            <w:r w:rsidRPr="001E4F3D">
              <w:sym w:font="Wingdings" w:char="F0FC"/>
            </w:r>
          </w:p>
        </w:tc>
        <w:tc>
          <w:tcPr>
            <w:tcW w:w="570" w:type="dxa"/>
          </w:tcPr>
          <w:p w14:paraId="05394E99" w14:textId="77777777" w:rsidR="00A4592A" w:rsidRPr="001E4F3D" w:rsidRDefault="00A4592A" w:rsidP="00AE7770">
            <w:pPr>
              <w:spacing w:after="100" w:afterAutospacing="1"/>
              <w:jc w:val="center"/>
            </w:pPr>
            <w:r w:rsidRPr="001E4F3D">
              <w:sym w:font="Wingdings" w:char="F0FC"/>
            </w:r>
          </w:p>
        </w:tc>
        <w:tc>
          <w:tcPr>
            <w:tcW w:w="570" w:type="dxa"/>
            <w:shd w:val="clear" w:color="auto" w:fill="DECFE8" w:themeFill="accent5"/>
          </w:tcPr>
          <w:p w14:paraId="0288FCD5" w14:textId="77777777" w:rsidR="00A4592A" w:rsidRPr="001E4F3D" w:rsidRDefault="00A4592A" w:rsidP="00AE7770">
            <w:pPr>
              <w:spacing w:after="100" w:afterAutospacing="1"/>
              <w:jc w:val="center"/>
            </w:pPr>
          </w:p>
        </w:tc>
        <w:tc>
          <w:tcPr>
            <w:tcW w:w="570" w:type="dxa"/>
            <w:shd w:val="clear" w:color="auto" w:fill="DECFE8" w:themeFill="accent5"/>
          </w:tcPr>
          <w:p w14:paraId="5C582229" w14:textId="77777777" w:rsidR="00A4592A" w:rsidRPr="001E4F3D" w:rsidRDefault="00A4592A" w:rsidP="00AE7770">
            <w:pPr>
              <w:spacing w:after="100" w:afterAutospacing="1"/>
              <w:jc w:val="center"/>
            </w:pPr>
          </w:p>
        </w:tc>
      </w:tr>
      <w:tr w:rsidR="00A4592A" w:rsidRPr="001E4F3D" w14:paraId="60288B40" w14:textId="77777777" w:rsidTr="001474D9">
        <w:trPr>
          <w:trHeight w:val="261"/>
        </w:trPr>
        <w:tc>
          <w:tcPr>
            <w:tcW w:w="846" w:type="dxa"/>
          </w:tcPr>
          <w:p w14:paraId="372EFD83" w14:textId="77777777" w:rsidR="00A4592A" w:rsidRDefault="00A4592A" w:rsidP="00AE7770">
            <w:pPr>
              <w:spacing w:after="100" w:afterAutospacing="1"/>
            </w:pPr>
            <w:r>
              <w:t>Year 12</w:t>
            </w:r>
          </w:p>
        </w:tc>
        <w:tc>
          <w:tcPr>
            <w:tcW w:w="3435" w:type="dxa"/>
          </w:tcPr>
          <w:p w14:paraId="20C04AA8" w14:textId="77777777" w:rsidR="00A4592A" w:rsidRDefault="00A4592A" w:rsidP="00AE7770">
            <w:pPr>
              <w:spacing w:after="100" w:afterAutospacing="1"/>
            </w:pPr>
            <w:r>
              <w:rPr>
                <w:rFonts w:cs="Calibri"/>
              </w:rPr>
              <w:t>Korean: Background Language (ATKBL)</w:t>
            </w:r>
          </w:p>
        </w:tc>
        <w:tc>
          <w:tcPr>
            <w:tcW w:w="789" w:type="dxa"/>
          </w:tcPr>
          <w:p w14:paraId="0BFCCE20" w14:textId="77777777" w:rsidR="00A4592A" w:rsidRDefault="00A4592A" w:rsidP="00AE7770">
            <w:pPr>
              <w:spacing w:after="100" w:afterAutospacing="1"/>
            </w:pPr>
            <w:r>
              <w:t>ATAR</w:t>
            </w:r>
          </w:p>
        </w:tc>
        <w:tc>
          <w:tcPr>
            <w:tcW w:w="570" w:type="dxa"/>
          </w:tcPr>
          <w:p w14:paraId="7C7C52D9" w14:textId="77777777" w:rsidR="00A4592A" w:rsidRPr="001E4F3D" w:rsidRDefault="00A4592A" w:rsidP="00AE7770">
            <w:pPr>
              <w:spacing w:after="100" w:afterAutospacing="1"/>
              <w:jc w:val="center"/>
            </w:pPr>
            <w:r w:rsidRPr="001E4F3D">
              <w:sym w:font="Wingdings" w:char="F0FC"/>
            </w:r>
          </w:p>
        </w:tc>
        <w:tc>
          <w:tcPr>
            <w:tcW w:w="570" w:type="dxa"/>
            <w:shd w:val="clear" w:color="auto" w:fill="DECFE8" w:themeFill="accent5"/>
          </w:tcPr>
          <w:p w14:paraId="48835BFF" w14:textId="77777777" w:rsidR="00A4592A" w:rsidRPr="001E4F3D" w:rsidRDefault="00A4592A" w:rsidP="00AE7770">
            <w:pPr>
              <w:spacing w:after="100" w:afterAutospacing="1"/>
              <w:jc w:val="center"/>
              <w:rPr>
                <w:rFonts w:eastAsia="Malgun Gothic"/>
                <w:lang w:eastAsia="ko-KR"/>
              </w:rPr>
            </w:pPr>
          </w:p>
        </w:tc>
        <w:tc>
          <w:tcPr>
            <w:tcW w:w="570" w:type="dxa"/>
            <w:shd w:val="clear" w:color="auto" w:fill="DECFE8" w:themeFill="accent5"/>
          </w:tcPr>
          <w:p w14:paraId="726D2791" w14:textId="77777777" w:rsidR="00A4592A" w:rsidRPr="001E4F3D" w:rsidRDefault="00A4592A" w:rsidP="00AE7770">
            <w:pPr>
              <w:spacing w:after="100" w:afterAutospacing="1"/>
              <w:jc w:val="center"/>
            </w:pPr>
          </w:p>
        </w:tc>
        <w:tc>
          <w:tcPr>
            <w:tcW w:w="570" w:type="dxa"/>
          </w:tcPr>
          <w:p w14:paraId="6093CF06" w14:textId="77777777" w:rsidR="00A4592A" w:rsidRPr="001E4F3D" w:rsidRDefault="00A4592A" w:rsidP="00AE7770">
            <w:pPr>
              <w:spacing w:after="100" w:afterAutospacing="1"/>
              <w:jc w:val="center"/>
            </w:pPr>
            <w:r w:rsidRPr="001E4F3D">
              <w:sym w:font="Wingdings" w:char="F0FC"/>
            </w:r>
          </w:p>
        </w:tc>
        <w:tc>
          <w:tcPr>
            <w:tcW w:w="570" w:type="dxa"/>
          </w:tcPr>
          <w:p w14:paraId="217A0202" w14:textId="77777777" w:rsidR="00A4592A" w:rsidRPr="001E4F3D" w:rsidRDefault="00A4592A" w:rsidP="00AE7770">
            <w:pPr>
              <w:spacing w:after="100" w:afterAutospacing="1"/>
              <w:jc w:val="center"/>
            </w:pPr>
            <w:r w:rsidRPr="001E4F3D">
              <w:sym w:font="Wingdings" w:char="F0FC"/>
            </w:r>
          </w:p>
        </w:tc>
        <w:tc>
          <w:tcPr>
            <w:tcW w:w="570" w:type="dxa"/>
            <w:shd w:val="clear" w:color="auto" w:fill="DECFE8" w:themeFill="accent5"/>
          </w:tcPr>
          <w:p w14:paraId="60ABBE9F" w14:textId="77777777" w:rsidR="00A4592A" w:rsidRPr="001E4F3D" w:rsidRDefault="00A4592A" w:rsidP="00AE7770">
            <w:pPr>
              <w:spacing w:after="100" w:afterAutospacing="1"/>
              <w:jc w:val="center"/>
            </w:pPr>
          </w:p>
        </w:tc>
        <w:tc>
          <w:tcPr>
            <w:tcW w:w="570" w:type="dxa"/>
            <w:shd w:val="clear" w:color="auto" w:fill="DECFE8" w:themeFill="accent5"/>
          </w:tcPr>
          <w:p w14:paraId="37BCC6EF" w14:textId="77777777" w:rsidR="00A4592A" w:rsidRPr="001E4F3D" w:rsidRDefault="00A4592A" w:rsidP="00AE7770">
            <w:pPr>
              <w:spacing w:after="100" w:afterAutospacing="1"/>
              <w:jc w:val="center"/>
            </w:pPr>
          </w:p>
        </w:tc>
      </w:tr>
    </w:tbl>
    <w:p w14:paraId="0E72FA95" w14:textId="77777777" w:rsidR="00A4592A" w:rsidRPr="009C3CBD" w:rsidRDefault="00A4592A" w:rsidP="00A4592A">
      <w:pPr>
        <w:spacing w:after="0"/>
        <w:rPr>
          <w:b/>
          <w:bCs/>
        </w:rPr>
      </w:pPr>
      <w:r w:rsidRPr="00D32229">
        <w:rPr>
          <w:b/>
          <w:bCs/>
        </w:rPr>
        <w:t>Key</w:t>
      </w:r>
    </w:p>
    <w:p w14:paraId="6C03E1EB" w14:textId="62BE69CE" w:rsidR="001474D9" w:rsidRDefault="00A4592A" w:rsidP="00A4592A">
      <w:r w:rsidRPr="009C3CBD">
        <w:t xml:space="preserve">CCT: Critical and </w:t>
      </w:r>
      <w:r>
        <w:t>c</w:t>
      </w:r>
      <w:r w:rsidRPr="009C3CBD">
        <w:t xml:space="preserve">reative </w:t>
      </w:r>
      <w:r>
        <w:t>t</w:t>
      </w:r>
      <w:r w:rsidRPr="009C3CBD">
        <w:t>hinking,</w:t>
      </w:r>
      <w:r>
        <w:t xml:space="preserve"> </w:t>
      </w:r>
      <w:r w:rsidRPr="009C3CBD">
        <w:t xml:space="preserve">DL: Digital </w:t>
      </w:r>
      <w:r>
        <w:t>l</w:t>
      </w:r>
      <w:r w:rsidRPr="009C3CBD">
        <w:t>iteracy,</w:t>
      </w:r>
      <w:r>
        <w:t xml:space="preserve"> </w:t>
      </w:r>
      <w:r w:rsidRPr="009C3CBD">
        <w:t>EU: Ethical understanding,</w:t>
      </w:r>
      <w:r>
        <w:t xml:space="preserve"> </w:t>
      </w:r>
      <w:r w:rsidRPr="009C3CBD">
        <w:t>IU: Intercultural understanding</w:t>
      </w:r>
      <w:r>
        <w:t xml:space="preserve">, </w:t>
      </w:r>
      <w:r w:rsidRPr="009C3CBD">
        <w:t>L: Literacy, N: Numeracy,</w:t>
      </w:r>
      <w:r>
        <w:t xml:space="preserve"> </w:t>
      </w:r>
      <w:r w:rsidRPr="009C3CBD">
        <w:t>PSC: Personal and social capability</w:t>
      </w:r>
    </w:p>
    <w:p w14:paraId="3DEDDF66" w14:textId="77777777" w:rsidR="001474D9" w:rsidRDefault="001474D9">
      <w:r>
        <w:br w:type="page"/>
      </w:r>
    </w:p>
    <w:p w14:paraId="366C8A64" w14:textId="2CDABD97" w:rsidR="00CB0B33" w:rsidRPr="001474D9" w:rsidRDefault="00CB0B33" w:rsidP="001474D9">
      <w:pPr>
        <w:pStyle w:val="SCSAHeading2"/>
        <w:spacing w:after="80" w:line="274" w:lineRule="auto"/>
      </w:pPr>
      <w:bookmarkStart w:id="126" w:name="_Toc225323652"/>
      <w:r w:rsidRPr="00A93F91">
        <w:lastRenderedPageBreak/>
        <w:t xml:space="preserve">Representation of </w:t>
      </w:r>
      <w:r w:rsidR="007C35AD">
        <w:t xml:space="preserve">the </w:t>
      </w:r>
      <w:r w:rsidR="00A4592A">
        <w:t>Cross-curriculum Priorities</w:t>
      </w:r>
      <w:bookmarkEnd w:id="126"/>
    </w:p>
    <w:p w14:paraId="7D05EA60" w14:textId="702D51E8" w:rsidR="009D793E" w:rsidRPr="008A04C9" w:rsidRDefault="00652BC5" w:rsidP="001474D9">
      <w:pPr>
        <w:spacing w:after="80" w:line="274" w:lineRule="auto"/>
      </w:pPr>
      <w:r w:rsidRPr="00A93F91">
        <w:t xml:space="preserve">The </w:t>
      </w:r>
      <w:r w:rsidR="00A4592A">
        <w:t>Cross-curriculum Priorities</w:t>
      </w:r>
      <w:r w:rsidR="009D793E" w:rsidRPr="00A93F91">
        <w:t xml:space="preserve"> address the contemporary issues </w:t>
      </w:r>
      <w:r w:rsidR="00E04D3D">
        <w:t>that</w:t>
      </w:r>
      <w:r w:rsidR="009D793E" w:rsidRPr="00A93F91">
        <w:t xml:space="preserve"> students face in a</w:t>
      </w:r>
      <w:r w:rsidR="00DC3A9E">
        <w:t xml:space="preserve"> globalised world. Teachers may </w:t>
      </w:r>
      <w:r w:rsidR="00DC3A9E" w:rsidRPr="00A93F91">
        <w:t>find</w:t>
      </w:r>
      <w:r w:rsidR="009D793E" w:rsidRPr="00A93F91">
        <w:t xml:space="preserve"> opportunities to incorporate </w:t>
      </w:r>
      <w:r w:rsidR="00465061">
        <w:t xml:space="preserve">them </w:t>
      </w:r>
      <w:r w:rsidR="009D793E" w:rsidRPr="00A93F91">
        <w:t xml:space="preserve">into the teaching and learning program for </w:t>
      </w:r>
      <w:r w:rsidR="001D2FE3" w:rsidRPr="00F800A1">
        <w:rPr>
          <w:rFonts w:cs="Times New Roman"/>
        </w:rPr>
        <w:t xml:space="preserve">the </w:t>
      </w:r>
      <w:r w:rsidR="0073605F" w:rsidRPr="00D9050E">
        <w:t>Korean</w:t>
      </w:r>
      <w:r w:rsidR="001D2FE3" w:rsidRPr="00F800A1">
        <w:rPr>
          <w:rFonts w:cs="Times New Roman"/>
        </w:rPr>
        <w:t xml:space="preserve">: </w:t>
      </w:r>
      <w:r w:rsidR="001D2FE3">
        <w:rPr>
          <w:rFonts w:cs="Times New Roman"/>
        </w:rPr>
        <w:t xml:space="preserve">Background </w:t>
      </w:r>
      <w:r w:rsidR="001D2FE3" w:rsidRPr="001474D9">
        <w:t>Language</w:t>
      </w:r>
      <w:r w:rsidR="001D2FE3">
        <w:rPr>
          <w:rFonts w:cs="Times New Roman"/>
        </w:rPr>
        <w:t xml:space="preserve"> ATAR course</w:t>
      </w:r>
      <w:r w:rsidR="00794FB6" w:rsidRPr="008A04C9">
        <w:t>.</w:t>
      </w:r>
      <w:r w:rsidR="009D793E" w:rsidRPr="008A04C9">
        <w:t xml:space="preserve"> </w:t>
      </w:r>
      <w:r w:rsidR="00DC3A9E">
        <w:t xml:space="preserve">The </w:t>
      </w:r>
      <w:r w:rsidR="00A4592A">
        <w:t>Cross-curriculum Priorities</w:t>
      </w:r>
      <w:r w:rsidR="00DC3A9E">
        <w:t xml:space="preserve"> are not assessed unless they are identified within the specified unit content.</w:t>
      </w:r>
    </w:p>
    <w:p w14:paraId="66FD7316" w14:textId="77777777" w:rsidR="001F0CFD" w:rsidRPr="001474D9" w:rsidRDefault="00426B9A" w:rsidP="001474D9">
      <w:pPr>
        <w:pStyle w:val="SCSAHeading3"/>
        <w:spacing w:after="80" w:line="274" w:lineRule="auto"/>
      </w:pPr>
      <w:r w:rsidRPr="00B30550">
        <w:t>Aboriginal and Torres Strait Islander histories and cultures</w:t>
      </w:r>
    </w:p>
    <w:p w14:paraId="7B65F9D4" w14:textId="4EFBB36C" w:rsidR="0006420F" w:rsidRDefault="00F800A1" w:rsidP="001474D9">
      <w:pPr>
        <w:spacing w:after="80" w:line="274" w:lineRule="auto"/>
        <w:rPr>
          <w:rFonts w:eastAsiaTheme="minorHAnsi" w:cs="Calibri"/>
          <w:lang w:eastAsia="en-AU"/>
        </w:rPr>
      </w:pPr>
      <w:r>
        <w:rPr>
          <w:rFonts w:eastAsiaTheme="minorHAnsi" w:cs="Calibri"/>
          <w:lang w:eastAsia="en-AU"/>
        </w:rPr>
        <w:t xml:space="preserve">The </w:t>
      </w:r>
      <w:r w:rsidRPr="002D301A">
        <w:rPr>
          <w:rFonts w:eastAsiaTheme="minorHAnsi" w:cs="Calibri"/>
          <w:lang w:eastAsia="en-AU"/>
        </w:rPr>
        <w:t xml:space="preserve">study of Languages </w:t>
      </w:r>
      <w:ins w:id="127" w:author="Jaeik Jeong" w:date="2026-06-18T15:27:00Z" w16du:dateUtc="2026-06-18T07:27:00Z">
        <w:r w:rsidR="00A26FD8">
          <w:rPr>
            <w:rFonts w:eastAsiaTheme="minorHAnsi" w:cs="Calibri"/>
            <w:lang w:eastAsia="en-AU"/>
          </w:rPr>
          <w:t xml:space="preserve">involves </w:t>
        </w:r>
      </w:ins>
      <w:r w:rsidRPr="002D301A">
        <w:rPr>
          <w:rFonts w:eastAsiaTheme="minorHAnsi" w:cs="Calibri"/>
          <w:lang w:eastAsia="en-AU"/>
        </w:rPr>
        <w:t>recognis</w:t>
      </w:r>
      <w:del w:id="128" w:author="Jaeik Jeong" w:date="2026-06-18T15:27:00Z" w16du:dateUtc="2026-06-18T07:27:00Z">
        <w:r w:rsidRPr="002D301A" w:rsidDel="00A26FD8">
          <w:rPr>
            <w:rFonts w:eastAsiaTheme="minorHAnsi" w:cs="Calibri"/>
            <w:lang w:eastAsia="en-AU"/>
          </w:rPr>
          <w:delText>es</w:delText>
        </w:r>
      </w:del>
      <w:ins w:id="129" w:author="Jaeik Jeong" w:date="2026-06-18T15:27:00Z" w16du:dateUtc="2026-06-18T07:27:00Z">
        <w:r w:rsidR="00A26FD8">
          <w:rPr>
            <w:rFonts w:eastAsiaTheme="minorHAnsi" w:cs="Calibri"/>
            <w:lang w:eastAsia="en-AU"/>
          </w:rPr>
          <w:t>ng</w:t>
        </w:r>
      </w:ins>
      <w:r w:rsidRPr="002D301A">
        <w:rPr>
          <w:rFonts w:eastAsiaTheme="minorHAnsi" w:cs="Calibri"/>
          <w:lang w:eastAsia="en-AU"/>
        </w:rPr>
        <w:t xml:space="preserve"> the interrelationship of languages, identities and cultures across languages, including </w:t>
      </w:r>
      <w:r w:rsidRPr="002D301A">
        <w:t xml:space="preserve">Aboriginal and Torres Strait </w:t>
      </w:r>
      <w:r w:rsidRPr="001474D9">
        <w:t>Islander</w:t>
      </w:r>
      <w:r w:rsidRPr="002D301A">
        <w:t xml:space="preserve"> languages, and develops an understanding of concepts related to </w:t>
      </w:r>
      <w:ins w:id="130" w:author="Jaeik Jeong" w:date="2026-06-18T15:28:00Z" w16du:dateUtc="2026-06-18T07:28:00Z">
        <w:r w:rsidR="00A26FD8">
          <w:t xml:space="preserve">Australia’s </w:t>
        </w:r>
      </w:ins>
      <w:del w:id="131" w:author="Jaeik Jeong" w:date="2026-06-18T15:28:00Z" w16du:dateUtc="2026-06-18T07:28:00Z">
        <w:r w:rsidRPr="002D301A" w:rsidDel="00A26FD8">
          <w:delText xml:space="preserve">the </w:delText>
        </w:r>
      </w:del>
      <w:r w:rsidRPr="002D301A">
        <w:t>linguistic landscape</w:t>
      </w:r>
      <w:del w:id="132" w:author="Jaeik Jeong" w:date="2026-06-18T15:28:00Z" w16du:dateUtc="2026-06-18T07:28:00Z">
        <w:r w:rsidRPr="002D301A" w:rsidDel="00A26FD8">
          <w:delText xml:space="preserve"> of Australia</w:delText>
        </w:r>
      </w:del>
      <w:r w:rsidRPr="002D301A">
        <w:rPr>
          <w:rFonts w:eastAsiaTheme="minorHAnsi" w:cs="Calibri"/>
          <w:lang w:eastAsia="en-AU"/>
        </w:rPr>
        <w:t>. The Korean: Background Language ATAR course</w:t>
      </w:r>
      <w:r w:rsidR="009A1990">
        <w:rPr>
          <w:rFonts w:eastAsiaTheme="minorHAnsi" w:cs="Calibri"/>
          <w:lang w:eastAsia="en-AU"/>
        </w:rPr>
        <w:t>,</w:t>
      </w:r>
      <w:r w:rsidRPr="002D301A">
        <w:rPr>
          <w:rFonts w:eastAsiaTheme="minorHAnsi" w:cs="Calibri"/>
          <w:lang w:val="en-US" w:eastAsia="en-AU"/>
        </w:rPr>
        <w:t xml:space="preserve"> along </w:t>
      </w:r>
      <w:r w:rsidRPr="002D301A">
        <w:rPr>
          <w:rFonts w:eastAsiaTheme="minorHAnsi" w:cs="Calibri"/>
          <w:lang w:eastAsia="en-AU"/>
        </w:rPr>
        <w:t xml:space="preserve">with the Aboriginal and Torres Strait Islander histories and cultures </w:t>
      </w:r>
      <w:r w:rsidRPr="00C03847">
        <w:rPr>
          <w:rFonts w:eastAsiaTheme="minorHAnsi" w:cs="Calibri"/>
          <w:lang w:eastAsia="en-AU"/>
        </w:rPr>
        <w:t>priority</w:t>
      </w:r>
      <w:r w:rsidR="009A1990">
        <w:rPr>
          <w:rFonts w:eastAsiaTheme="minorHAnsi" w:cs="Calibri"/>
          <w:lang w:eastAsia="en-AU"/>
        </w:rPr>
        <w:t>,</w:t>
      </w:r>
      <w:r w:rsidRPr="00C03847">
        <w:rPr>
          <w:rFonts w:eastAsiaTheme="minorHAnsi" w:cs="Calibri"/>
          <w:lang w:eastAsia="en-AU"/>
        </w:rPr>
        <w:t xml:space="preserve"> enable</w:t>
      </w:r>
      <w:r w:rsidR="009A1990">
        <w:rPr>
          <w:rFonts w:eastAsiaTheme="minorHAnsi" w:cs="Calibri"/>
          <w:lang w:eastAsia="en-AU"/>
        </w:rPr>
        <w:t>s</w:t>
      </w:r>
      <w:r w:rsidRPr="00C03847">
        <w:rPr>
          <w:rFonts w:eastAsiaTheme="minorHAnsi" w:cs="Calibri"/>
          <w:lang w:eastAsia="en-AU"/>
        </w:rPr>
        <w:t xml:space="preserve"> students to develop knowledge and understanding by engaging </w:t>
      </w:r>
      <w:r w:rsidR="00051CEA">
        <w:rPr>
          <w:rFonts w:eastAsiaTheme="minorHAnsi" w:cs="Calibri"/>
          <w:lang w:eastAsia="en-AU"/>
        </w:rPr>
        <w:t>them</w:t>
      </w:r>
      <w:r w:rsidR="00051CEA" w:rsidRPr="00C03847">
        <w:rPr>
          <w:rFonts w:eastAsiaTheme="minorHAnsi" w:cs="Calibri"/>
          <w:lang w:eastAsia="en-AU"/>
        </w:rPr>
        <w:t xml:space="preserve"> </w:t>
      </w:r>
      <w:r w:rsidRPr="00C03847">
        <w:rPr>
          <w:rFonts w:eastAsiaTheme="minorHAnsi" w:cs="Calibri"/>
          <w:lang w:eastAsia="en-AU"/>
        </w:rPr>
        <w:t xml:space="preserve">with the languages and cultures of </w:t>
      </w:r>
      <w:r>
        <w:rPr>
          <w:rFonts w:eastAsiaTheme="minorHAnsi" w:cs="Calibri"/>
          <w:lang w:eastAsia="en-AU"/>
        </w:rPr>
        <w:t>Australia</w:t>
      </w:r>
      <w:r w:rsidRPr="00C03847">
        <w:rPr>
          <w:rFonts w:eastAsiaTheme="minorHAnsi" w:cs="Calibri"/>
          <w:lang w:eastAsia="en-AU"/>
        </w:rPr>
        <w:t xml:space="preserve">. </w:t>
      </w:r>
    </w:p>
    <w:p w14:paraId="5A383B52" w14:textId="2922904D" w:rsidR="00F8564A" w:rsidRDefault="00F800A1" w:rsidP="001474D9">
      <w:pPr>
        <w:spacing w:after="80" w:line="274" w:lineRule="auto"/>
        <w:rPr>
          <w:rFonts w:eastAsiaTheme="minorHAnsi" w:cs="Calibri"/>
          <w:lang w:eastAsia="en-AU"/>
        </w:rPr>
      </w:pPr>
      <w:r>
        <w:t xml:space="preserve">By exploring and reflecting on the interrelationship between language, culture and identity, </w:t>
      </w:r>
      <w:r>
        <w:rPr>
          <w:color w:val="000000"/>
        </w:rPr>
        <w:t xml:space="preserve">students are provided with opportunities to understand </w:t>
      </w:r>
      <w:r>
        <w:t xml:space="preserve">that the ways </w:t>
      </w:r>
      <w:del w:id="133" w:author="Jaeik Jeong" w:date="2026-06-18T15:28:00Z" w16du:dateUtc="2026-06-18T07:28:00Z">
        <w:r w:rsidDel="00A26FD8">
          <w:delText xml:space="preserve">in which </w:delText>
        </w:r>
      </w:del>
      <w:r>
        <w:t xml:space="preserve">people use language reflect the values and beliefs of their respective communities, including Australia’s rich and diverse Aboriginal and Torres Strait Islander communities. </w:t>
      </w:r>
      <w:del w:id="134" w:author="Jaeik Jeong" w:date="2026-06-18T15:28:00Z" w16du:dateUtc="2026-06-18T07:28:00Z">
        <w:r w:rsidRPr="00C03847" w:rsidDel="00A26FD8">
          <w:rPr>
            <w:rFonts w:eastAsiaTheme="minorHAnsi" w:cs="Calibri"/>
            <w:lang w:eastAsia="en-AU"/>
          </w:rPr>
          <w:delText xml:space="preserve">The knowledge </w:delText>
        </w:r>
        <w:r w:rsidRPr="001474D9" w:rsidDel="00A26FD8">
          <w:delText>and</w:delText>
        </w:r>
        <w:r w:rsidRPr="00C03847" w:rsidDel="00A26FD8">
          <w:rPr>
            <w:rFonts w:eastAsiaTheme="minorHAnsi" w:cs="Calibri"/>
            <w:lang w:eastAsia="en-AU"/>
          </w:rPr>
          <w:delText xml:space="preserve"> understanding gained through this priority will enhance the ability of young people to participate positively in the ongoing development of Australia.</w:delText>
        </w:r>
      </w:del>
    </w:p>
    <w:p w14:paraId="21C9C6E0" w14:textId="037F8354" w:rsidR="00426B9A" w:rsidRPr="00B30550" w:rsidRDefault="00426B9A" w:rsidP="001474D9">
      <w:pPr>
        <w:pStyle w:val="SCSAHeading3"/>
        <w:spacing w:after="80" w:line="274" w:lineRule="auto"/>
      </w:pPr>
      <w:r w:rsidRPr="00B30550">
        <w:t>Asia and Australia</w:t>
      </w:r>
      <w:r w:rsidR="00051CEA">
        <w:t>’</w:t>
      </w:r>
      <w:r w:rsidRPr="00B30550">
        <w:t>s engagement with Asia</w:t>
      </w:r>
    </w:p>
    <w:p w14:paraId="0171EEEE" w14:textId="5A71669E" w:rsidR="00F800A1" w:rsidRPr="00C03847" w:rsidRDefault="00F800A1" w:rsidP="001474D9">
      <w:pPr>
        <w:spacing w:after="80" w:line="274" w:lineRule="auto"/>
      </w:pPr>
      <w:r w:rsidRPr="00C03847">
        <w:t xml:space="preserve">In </w:t>
      </w:r>
      <w:ins w:id="135" w:author="Jaeik Jeong" w:date="2026-06-18T15:28:00Z" w16du:dateUtc="2026-06-18T07:28:00Z">
        <w:r w:rsidR="00A26FD8">
          <w:t xml:space="preserve">the </w:t>
        </w:r>
      </w:ins>
      <w:r w:rsidRPr="00C03847">
        <w:t>Languages</w:t>
      </w:r>
      <w:ins w:id="136" w:author="Jaeik Jeong" w:date="2026-06-18T15:28:00Z" w16du:dateUtc="2026-06-18T07:28:00Z">
        <w:r w:rsidR="00A26FD8">
          <w:t xml:space="preserve"> learning area</w:t>
        </w:r>
      </w:ins>
      <w:r w:rsidRPr="00C03847">
        <w:t>, students are able to learn the languages of the Asian region, learning to communicate and interact in interculturally appropriate ways</w:t>
      </w:r>
      <w:r w:rsidR="009A1990">
        <w:t xml:space="preserve"> and</w:t>
      </w:r>
      <w:r w:rsidRPr="00C03847">
        <w:t xml:space="preserve"> </w:t>
      </w:r>
      <w:r w:rsidRPr="001474D9">
        <w:t>exploring</w:t>
      </w:r>
      <w:r w:rsidRPr="00C03847">
        <w:t xml:space="preserve"> concepts, experiences and perspectives from within and across Asian cultures.</w:t>
      </w:r>
    </w:p>
    <w:p w14:paraId="0AE7CFD2" w14:textId="1B1A41AF" w:rsidR="00F800A1" w:rsidRPr="002D301A" w:rsidRDefault="00F800A1" w:rsidP="001474D9">
      <w:pPr>
        <w:spacing w:after="80" w:line="274" w:lineRule="auto"/>
      </w:pPr>
      <w:r w:rsidRPr="00C03847">
        <w:t>In all the languages, the priority of Asia and Australia</w:t>
      </w:r>
      <w:r w:rsidR="00051CEA">
        <w:t>’</w:t>
      </w:r>
      <w:r w:rsidRPr="00C03847">
        <w:t>s engagement with Asia provides opportunities for students to develop an appreciation for the place of Au</w:t>
      </w:r>
      <w:r>
        <w:t>stralia within the Asian region</w:t>
      </w:r>
      <w:r>
        <w:rPr>
          <w:color w:val="000000"/>
        </w:rPr>
        <w:t>, including the interconnections of languages and cultures, peoples and communities,</w:t>
      </w:r>
      <w:ins w:id="137" w:author="Jaeik Jeong" w:date="2026-06-18T15:29:00Z" w16du:dateUtc="2026-06-18T07:29:00Z">
        <w:r w:rsidR="00A26FD8">
          <w:rPr>
            <w:color w:val="000000"/>
          </w:rPr>
          <w:t xml:space="preserve"> and</w:t>
        </w:r>
      </w:ins>
      <w:r>
        <w:rPr>
          <w:color w:val="000000"/>
        </w:rPr>
        <w:t xml:space="preserve"> </w:t>
      </w:r>
      <w:r w:rsidRPr="001474D9">
        <w:t>histories</w:t>
      </w:r>
      <w:r>
        <w:rPr>
          <w:color w:val="000000"/>
        </w:rPr>
        <w:t xml:space="preserve"> and economies. </w:t>
      </w:r>
      <w:r w:rsidRPr="00C03847">
        <w:t xml:space="preserve">They learn </w:t>
      </w:r>
      <w:r w:rsidRPr="002D301A">
        <w:t>how Australia is situated within the Asian region</w:t>
      </w:r>
      <w:r w:rsidR="00D50F8F">
        <w:t xml:space="preserve"> and</w:t>
      </w:r>
      <w:r w:rsidRPr="002D301A">
        <w:t xml:space="preserve"> how our national linguistic and cultural identity is continuously evolving </w:t>
      </w:r>
      <w:ins w:id="138" w:author="Jaeik Jeong" w:date="2026-06-18T15:29:00Z" w16du:dateUtc="2026-06-18T07:29:00Z">
        <w:r w:rsidR="00A26FD8">
          <w:t xml:space="preserve">- </w:t>
        </w:r>
      </w:ins>
      <w:r w:rsidRPr="002D301A">
        <w:t>locally, regionally and within an international context.</w:t>
      </w:r>
    </w:p>
    <w:p w14:paraId="227CCE5C" w14:textId="75ABD44C" w:rsidR="00F800A1" w:rsidRPr="001474D9" w:rsidRDefault="00F800A1" w:rsidP="001474D9">
      <w:pPr>
        <w:pStyle w:val="NoSpacing"/>
        <w:spacing w:line="274" w:lineRule="auto"/>
      </w:pPr>
      <w:r w:rsidRPr="002D301A">
        <w:t xml:space="preserve">In learning </w:t>
      </w:r>
      <w:r w:rsidRPr="001474D9">
        <w:t>Korean</w:t>
      </w:r>
      <w:r w:rsidRPr="002D301A">
        <w:t xml:space="preserve">, students </w:t>
      </w:r>
      <w:r w:rsidRPr="00F50231">
        <w:t xml:space="preserve">may </w:t>
      </w:r>
      <w:r w:rsidRPr="001474D9">
        <w:t>engage</w:t>
      </w:r>
      <w:r w:rsidRPr="00F50231">
        <w:t xml:space="preserve"> with a range of texts and concepts related to:</w:t>
      </w:r>
    </w:p>
    <w:p w14:paraId="29056D33" w14:textId="77777777" w:rsidR="00F800A1" w:rsidRPr="001474D9" w:rsidRDefault="00F800A1" w:rsidP="001474D9">
      <w:pPr>
        <w:pStyle w:val="ListParagraph"/>
        <w:numPr>
          <w:ilvl w:val="0"/>
          <w:numId w:val="15"/>
        </w:numPr>
        <w:spacing w:after="80" w:line="274" w:lineRule="auto"/>
      </w:pPr>
      <w:r w:rsidRPr="001474D9">
        <w:t>Asia and Australia’s engagement with Asia</w:t>
      </w:r>
    </w:p>
    <w:p w14:paraId="503B05D5" w14:textId="77777777" w:rsidR="00F800A1" w:rsidRPr="001474D9" w:rsidRDefault="00F800A1" w:rsidP="001474D9">
      <w:pPr>
        <w:pStyle w:val="ListParagraph"/>
        <w:numPr>
          <w:ilvl w:val="0"/>
          <w:numId w:val="15"/>
        </w:numPr>
        <w:spacing w:after="80" w:line="274" w:lineRule="auto"/>
      </w:pPr>
      <w:r w:rsidRPr="001474D9">
        <w:t>languages and cultures of Asia</w:t>
      </w:r>
    </w:p>
    <w:p w14:paraId="4E631957" w14:textId="034A65FD" w:rsidR="00F800A1" w:rsidRPr="001474D9" w:rsidRDefault="00F800A1" w:rsidP="001474D9">
      <w:pPr>
        <w:pStyle w:val="ListParagraph"/>
        <w:numPr>
          <w:ilvl w:val="0"/>
          <w:numId w:val="15"/>
        </w:numPr>
        <w:spacing w:after="80" w:line="274" w:lineRule="auto"/>
      </w:pPr>
      <w:r w:rsidRPr="001474D9">
        <w:t>people of A</w:t>
      </w:r>
      <w:r w:rsidR="00DF105E" w:rsidRPr="001474D9">
        <w:t>sian heritage within Australia.</w:t>
      </w:r>
    </w:p>
    <w:p w14:paraId="078774FB" w14:textId="5C73508A" w:rsidR="00426B9A" w:rsidRPr="00B30550" w:rsidRDefault="00426B9A" w:rsidP="001474D9">
      <w:pPr>
        <w:pStyle w:val="SCSAHeading3"/>
        <w:spacing w:after="80" w:line="274" w:lineRule="auto"/>
      </w:pPr>
      <w:r w:rsidRPr="00B30550">
        <w:t>Sustainability</w:t>
      </w:r>
    </w:p>
    <w:p w14:paraId="4665FF8D" w14:textId="28AE5946" w:rsidR="00F800A1" w:rsidRPr="00ED5C3E" w:rsidRDefault="00F800A1" w:rsidP="001474D9">
      <w:pPr>
        <w:spacing w:after="80" w:line="274" w:lineRule="auto"/>
      </w:pPr>
      <w:r w:rsidRPr="00C250B1">
        <w:rPr>
          <w:rFonts w:eastAsiaTheme="minorHAnsi" w:cs="Calibri"/>
          <w:lang w:eastAsia="en-AU"/>
        </w:rPr>
        <w:t>The Korean: Background Language ATAR course</w:t>
      </w:r>
      <w:r w:rsidRPr="00C250B1">
        <w:rPr>
          <w:rFonts w:eastAsiaTheme="minorHAnsi" w:cs="Calibri"/>
          <w:lang w:val="en-US" w:eastAsia="en-AU"/>
        </w:rPr>
        <w:t xml:space="preserve"> </w:t>
      </w:r>
      <w:r w:rsidRPr="00C250B1">
        <w:t xml:space="preserve">provides a context for students to develop their knowledge and understanding of </w:t>
      </w:r>
      <w:r w:rsidRPr="001474D9">
        <w:t>concepts</w:t>
      </w:r>
      <w:r w:rsidRPr="00C250B1">
        <w:t xml:space="preserve">, perspectives and issues related to sustainability in </w:t>
      </w:r>
      <w:r w:rsidR="000C4596">
        <w:br/>
      </w:r>
      <w:r w:rsidRPr="00C250B1">
        <w:t xml:space="preserve">Korean-speaking communities and the </w:t>
      </w:r>
      <w:ins w:id="139" w:author="Jaeik Jeong" w:date="2026-06-18T15:29:00Z" w16du:dateUtc="2026-06-18T07:29:00Z">
        <w:r w:rsidR="00A26FD8">
          <w:t xml:space="preserve">wider </w:t>
        </w:r>
      </w:ins>
      <w:r w:rsidRPr="00C250B1">
        <w:t>world.</w:t>
      </w:r>
      <w:r w:rsidRPr="00C250B1">
        <w:rPr>
          <w:rFonts w:eastAsiaTheme="minorHAnsi" w:cs="Calibri"/>
          <w:lang w:val="en-US" w:eastAsia="en-AU"/>
        </w:rPr>
        <w:t xml:space="preserve"> Students engage with a range of texts </w:t>
      </w:r>
      <w:r w:rsidRPr="00C250B1">
        <w:t xml:space="preserve">to obtain, interpret and </w:t>
      </w:r>
      <w:r w:rsidRPr="00DE2957">
        <w:t>present information, ideas and opinions on concepts such</w:t>
      </w:r>
      <w:r>
        <w:rPr>
          <w:rFonts w:eastAsiaTheme="minorHAnsi" w:cs="Calibri"/>
          <w:lang w:val="en-US" w:eastAsia="en-AU"/>
        </w:rPr>
        <w:t xml:space="preserve"> as </w:t>
      </w:r>
      <w:r>
        <w:t xml:space="preserve">the environment, conservation, </w:t>
      </w:r>
      <w:r w:rsidRPr="00F50231">
        <w:t>social and political change</w:t>
      </w:r>
      <w:r>
        <w:t xml:space="preserve"> and how language and culture evolve</w:t>
      </w:r>
      <w:ins w:id="140" w:author="Jaeik Jeong" w:date="2026-06-18T15:29:00Z" w16du:dateUtc="2026-06-18T07:29:00Z">
        <w:r w:rsidR="00A26FD8">
          <w:t>.</w:t>
        </w:r>
      </w:ins>
      <w:del w:id="141" w:author="Jaeik Jeong" w:date="2026-06-18T15:29:00Z" w16du:dateUtc="2026-06-18T07:29:00Z">
        <w:r w:rsidDel="00A26FD8">
          <w:delText>,</w:delText>
        </w:r>
      </w:del>
      <w:r>
        <w:t xml:space="preserve"> </w:t>
      </w:r>
      <w:ins w:id="142" w:author="Jaeik Jeong" w:date="2026-06-18T15:29:00Z" w16du:dateUtc="2026-06-18T07:29:00Z">
        <w:r w:rsidR="00A26FD8">
          <w:t xml:space="preserve">They </w:t>
        </w:r>
      </w:ins>
      <w:del w:id="143" w:author="Jaeik Jeong" w:date="2026-06-18T15:29:00Z" w16du:dateUtc="2026-06-18T07:29:00Z">
        <w:r w:rsidDel="00A26FD8">
          <w:delText xml:space="preserve">and </w:delText>
        </w:r>
      </w:del>
      <w:r>
        <w:t xml:space="preserve">develop their knowledge, understanding and skills </w:t>
      </w:r>
      <w:r w:rsidR="00D50F8F">
        <w:t xml:space="preserve">relating to </w:t>
      </w:r>
      <w:r>
        <w:t>sustainability within particular unit topics.</w:t>
      </w:r>
    </w:p>
    <w:p w14:paraId="0FDC6676" w14:textId="5CFFAEEE" w:rsidR="00F00475" w:rsidRPr="00C83EA8" w:rsidRDefault="00F800A1" w:rsidP="001474D9">
      <w:pPr>
        <w:spacing w:after="80" w:line="274" w:lineRule="auto"/>
      </w:pPr>
      <w:r w:rsidRPr="00C03847">
        <w:lastRenderedPageBreak/>
        <w:t xml:space="preserve">Through </w:t>
      </w:r>
      <w:r>
        <w:t>interacting</w:t>
      </w:r>
      <w:r w:rsidRPr="00C03847">
        <w:t xml:space="preserve"> with others, </w:t>
      </w:r>
      <w:r w:rsidR="000C4596" w:rsidRPr="00C03847">
        <w:t xml:space="preserve">respectfully </w:t>
      </w:r>
      <w:r w:rsidRPr="00C03847">
        <w:t xml:space="preserve">negotiating meaning and mutual understanding and reflecting on communication, </w:t>
      </w:r>
      <w:r w:rsidRPr="001474D9">
        <w:t>students</w:t>
      </w:r>
      <w:r w:rsidRPr="00C03847">
        <w:t xml:space="preserve"> </w:t>
      </w:r>
      <w:r>
        <w:t xml:space="preserve">can </w:t>
      </w:r>
      <w:r w:rsidRPr="00C03847">
        <w:t>learn to live and work in ways that are both productive and sustainable.</w:t>
      </w:r>
      <w:r w:rsidR="00F00475">
        <w:br w:type="page"/>
      </w:r>
    </w:p>
    <w:p w14:paraId="45E1536C" w14:textId="4E20C75C" w:rsidR="00416C3D" w:rsidRPr="00A93F91" w:rsidRDefault="00416C3D" w:rsidP="00B37641">
      <w:pPr>
        <w:pStyle w:val="SCSAHeading1"/>
        <w:spacing w:after="100"/>
      </w:pPr>
      <w:bookmarkStart w:id="144" w:name="_Toc225323653"/>
      <w:r w:rsidRPr="00A93F91">
        <w:lastRenderedPageBreak/>
        <w:t>Unit 1</w:t>
      </w:r>
      <w:bookmarkEnd w:id="88"/>
      <w:bookmarkEnd w:id="144"/>
    </w:p>
    <w:p w14:paraId="704A425A" w14:textId="77777777" w:rsidR="00540775" w:rsidRPr="00A93F91" w:rsidRDefault="00540775" w:rsidP="00B37641">
      <w:pPr>
        <w:pStyle w:val="SCSAHeading2"/>
        <w:spacing w:after="100"/>
      </w:pPr>
      <w:bookmarkStart w:id="145" w:name="_Toc225323654"/>
      <w:r w:rsidRPr="00A93F91">
        <w:t>Unit description</w:t>
      </w:r>
      <w:bookmarkEnd w:id="145"/>
    </w:p>
    <w:p w14:paraId="6BE07B04" w14:textId="3E11A9A3" w:rsidR="001F0CFD" w:rsidRDefault="001F0CFD" w:rsidP="00B37641">
      <w:pPr>
        <w:spacing w:after="100"/>
        <w:rPr>
          <w:b/>
          <w:bCs/>
        </w:rPr>
      </w:pPr>
      <w:bookmarkStart w:id="146" w:name="_Toc347908214"/>
      <w:r w:rsidRPr="001F0CFD">
        <w:t>In Unit 1</w:t>
      </w:r>
      <w:r w:rsidR="00370E37">
        <w:t>,</w:t>
      </w:r>
      <w:r w:rsidRPr="001F0CFD">
        <w:t xml:space="preserve"> students build on their intercultural and linguistic skills to gain a deeper understanding of </w:t>
      </w:r>
      <w:r w:rsidR="002364B1">
        <w:t>the</w:t>
      </w:r>
      <w:r w:rsidR="002364B1" w:rsidRPr="00F800A1">
        <w:t xml:space="preserve"> </w:t>
      </w:r>
      <w:r w:rsidR="00E40C72" w:rsidRPr="00D9050E">
        <w:t>Korean</w:t>
      </w:r>
      <w:r w:rsidR="002364B1" w:rsidRPr="00F800A1">
        <w:t xml:space="preserve"> </w:t>
      </w:r>
      <w:r w:rsidR="002364B1">
        <w:t>language</w:t>
      </w:r>
      <w:r w:rsidRPr="001F0CFD">
        <w:t>.</w:t>
      </w:r>
    </w:p>
    <w:p w14:paraId="1DDC4044" w14:textId="77777777" w:rsidR="00D65C5C" w:rsidRPr="00A93F91" w:rsidRDefault="00D65C5C" w:rsidP="00B37641">
      <w:pPr>
        <w:pStyle w:val="SCSAHeading2"/>
        <w:spacing w:after="100"/>
      </w:pPr>
      <w:bookmarkStart w:id="147" w:name="_Toc358372276"/>
      <w:bookmarkStart w:id="148" w:name="_Toc225323655"/>
      <w:bookmarkEnd w:id="146"/>
      <w:r w:rsidRPr="00A93F91">
        <w:t>Unit content</w:t>
      </w:r>
      <w:bookmarkEnd w:id="147"/>
      <w:bookmarkEnd w:id="148"/>
    </w:p>
    <w:p w14:paraId="259A3544" w14:textId="77777777" w:rsidR="00D65C5C" w:rsidRPr="00A93F91" w:rsidRDefault="00D65C5C" w:rsidP="00B37641">
      <w:pPr>
        <w:spacing w:after="100"/>
      </w:pPr>
      <w:r w:rsidRPr="00A93F91">
        <w:t xml:space="preserve">This unit includes the </w:t>
      </w:r>
      <w:r w:rsidRPr="00B37641">
        <w:t>knowledge</w:t>
      </w:r>
      <w:r w:rsidRPr="00A93F91">
        <w:t>, understandings and skills described below.</w:t>
      </w:r>
    </w:p>
    <w:p w14:paraId="27FA2CE6" w14:textId="2A6E8BC9" w:rsidR="00933095" w:rsidRPr="00A93F91" w:rsidRDefault="009B7707" w:rsidP="00B37641">
      <w:pPr>
        <w:pStyle w:val="SCSAHeading3"/>
        <w:spacing w:after="100"/>
      </w:pPr>
      <w:r>
        <w:t>Perspectives</w:t>
      </w:r>
      <w:r w:rsidR="001F0CFD" w:rsidRPr="001F0CFD">
        <w:t xml:space="preserve"> and topics</w:t>
      </w:r>
    </w:p>
    <w:p w14:paraId="43993A10" w14:textId="2572D86A" w:rsidR="001F0CFD" w:rsidRPr="001F0CFD" w:rsidRDefault="001F0CFD" w:rsidP="00B37641">
      <w:pPr>
        <w:spacing w:after="100"/>
      </w:pPr>
      <w:r w:rsidRPr="001F0CFD">
        <w:t xml:space="preserve">Unit 1 is organised around three </w:t>
      </w:r>
      <w:r w:rsidR="003D00A5">
        <w:rPr>
          <w:rFonts w:eastAsia="Calibri"/>
        </w:rPr>
        <w:t>perspectives</w:t>
      </w:r>
      <w:r w:rsidRPr="001F0CFD">
        <w:rPr>
          <w:rFonts w:eastAsia="Calibri"/>
        </w:rPr>
        <w:t xml:space="preserve"> and a set of </w:t>
      </w:r>
      <w:r w:rsidR="00F14261">
        <w:t xml:space="preserve">three </w:t>
      </w:r>
      <w:r w:rsidRPr="001F0CFD">
        <w:rPr>
          <w:rFonts w:eastAsia="Calibri"/>
        </w:rPr>
        <w:t xml:space="preserve">topics. </w:t>
      </w:r>
      <w:r w:rsidRPr="001F0CFD">
        <w:t xml:space="preserve">Engaging with the topics from the </w:t>
      </w:r>
      <w:r w:rsidR="006B3BD3">
        <w:t xml:space="preserve">three different </w:t>
      </w:r>
      <w:r w:rsidRPr="001F0CFD">
        <w:t>perspective</w:t>
      </w:r>
      <w:r w:rsidR="006B3BD3">
        <w:t>s</w:t>
      </w:r>
      <w:r w:rsidRPr="001F0CFD">
        <w:t xml:space="preserve"> provides students with opportunities to understand how language is created for particular purposes</w:t>
      </w:r>
      <w:r w:rsidR="00FC109F">
        <w:t>,</w:t>
      </w:r>
      <w:r w:rsidRPr="001F0CFD">
        <w:t xml:space="preserve"> and how it can be understood differently by different audiences. As a result, students develop the ability to express, in speech and in writing, their own insights and </w:t>
      </w:r>
      <w:r>
        <w:t>reflection</w:t>
      </w:r>
      <w:r w:rsidRPr="001F0CFD">
        <w:t>s</w:t>
      </w:r>
      <w:r w:rsidR="00FC109F">
        <w:t>,</w:t>
      </w:r>
      <w:r w:rsidRPr="001F0CFD">
        <w:t xml:space="preserve"> and compare them with those of others.</w:t>
      </w:r>
    </w:p>
    <w:tbl>
      <w:tblPr>
        <w:tblStyle w:val="SCSATable"/>
        <w:tblW w:w="5000" w:type="pct"/>
        <w:tblLook w:val="04A0" w:firstRow="1" w:lastRow="0" w:firstColumn="1" w:lastColumn="0" w:noHBand="0" w:noVBand="1"/>
      </w:tblPr>
      <w:tblGrid>
        <w:gridCol w:w="4530"/>
        <w:gridCol w:w="4530"/>
      </w:tblGrid>
      <w:tr w:rsidR="001F0CFD" w:rsidRPr="00B37641" w14:paraId="1FF8D243" w14:textId="77777777" w:rsidTr="00B37641">
        <w:trPr>
          <w:cnfStyle w:val="100000000000" w:firstRow="1" w:lastRow="0" w:firstColumn="0" w:lastColumn="0" w:oddVBand="0" w:evenVBand="0" w:oddHBand="0" w:evenHBand="0" w:firstRowFirstColumn="0" w:firstRowLastColumn="0" w:lastRowFirstColumn="0" w:lastRowLastColumn="0"/>
        </w:trPr>
        <w:tc>
          <w:tcPr>
            <w:tcW w:w="4530" w:type="dxa"/>
          </w:tcPr>
          <w:p w14:paraId="68554EBA" w14:textId="28312B7D" w:rsidR="001F0CFD" w:rsidRPr="00B37641" w:rsidRDefault="00DA6A79" w:rsidP="00B37641">
            <w:r w:rsidRPr="00B37641">
              <w:t>Perspectives</w:t>
            </w:r>
          </w:p>
        </w:tc>
        <w:tc>
          <w:tcPr>
            <w:tcW w:w="4530" w:type="dxa"/>
          </w:tcPr>
          <w:p w14:paraId="2BBA2A63" w14:textId="77777777" w:rsidR="001F0CFD" w:rsidRPr="00B37641" w:rsidRDefault="001F0CFD" w:rsidP="00B37641">
            <w:r w:rsidRPr="00B37641">
              <w:t>Topics</w:t>
            </w:r>
          </w:p>
        </w:tc>
      </w:tr>
      <w:tr w:rsidR="001F0CFD" w:rsidRPr="00B37641" w14:paraId="603F1141" w14:textId="77777777" w:rsidTr="00B37641">
        <w:tc>
          <w:tcPr>
            <w:tcW w:w="4530" w:type="dxa"/>
          </w:tcPr>
          <w:p w14:paraId="28DB18F9" w14:textId="77777777" w:rsidR="00B759ED" w:rsidRPr="00B37641" w:rsidRDefault="00B759ED" w:rsidP="00B37641">
            <w:pPr>
              <w:rPr>
                <w:b/>
                <w:bCs/>
              </w:rPr>
            </w:pPr>
            <w:r w:rsidRPr="00B37641">
              <w:rPr>
                <w:b/>
                <w:bCs/>
              </w:rPr>
              <w:t>Personal</w:t>
            </w:r>
          </w:p>
          <w:p w14:paraId="4FB559A5" w14:textId="03F84DE0" w:rsidR="001F0CFD" w:rsidRPr="00B37641" w:rsidRDefault="00B759ED" w:rsidP="00B37641">
            <w:r w:rsidRPr="00B37641">
              <w:t xml:space="preserve">Students explore the topic from their own point of view or from the viewpoint of individuals from </w:t>
            </w:r>
            <w:r w:rsidR="00431748" w:rsidRPr="00B37641">
              <w:t>Korean</w:t>
            </w:r>
            <w:r w:rsidRPr="00B37641">
              <w:t>-speaking communities</w:t>
            </w:r>
            <w:r w:rsidR="00150B1C" w:rsidRPr="00B37641">
              <w:t>.</w:t>
            </w:r>
          </w:p>
        </w:tc>
        <w:tc>
          <w:tcPr>
            <w:tcW w:w="4530" w:type="dxa"/>
          </w:tcPr>
          <w:p w14:paraId="7B3CFF41" w14:textId="675A280C" w:rsidR="001F0CFD" w:rsidRPr="00B37641" w:rsidRDefault="00A26FD8" w:rsidP="00B37641">
            <w:pPr>
              <w:rPr>
                <w:b/>
                <w:bCs/>
                <w:lang w:eastAsia="ko-KR"/>
              </w:rPr>
            </w:pPr>
            <w:ins w:id="149" w:author="Jaeik Jeong" w:date="2026-06-18T15:30:00Z" w16du:dateUtc="2026-06-18T07:30:00Z">
              <w:r w:rsidRPr="00A26FD8">
                <w:rPr>
                  <w:rFonts w:hint="eastAsia"/>
                  <w:b/>
                  <w:bCs/>
                  <w:sz w:val="18"/>
                  <w:szCs w:val="18"/>
                  <w:lang w:eastAsia="ko-KR"/>
                  <w:rPrChange w:id="150" w:author="Jaeik Jeong" w:date="2026-06-18T15:32:00Z" w16du:dateUtc="2026-06-18T07:32:00Z">
                    <w:rPr>
                      <w:rFonts w:hint="eastAsia"/>
                      <w:b/>
                      <w:bCs/>
                      <w:lang w:eastAsia="ko-KR"/>
                    </w:rPr>
                  </w:rPrChange>
                </w:rPr>
                <w:t>청소년의</w:t>
              </w:r>
              <w:r w:rsidRPr="00A26FD8">
                <w:rPr>
                  <w:b/>
                  <w:bCs/>
                  <w:sz w:val="18"/>
                  <w:szCs w:val="18"/>
                  <w:lang w:eastAsia="ko-KR"/>
                  <w:rPrChange w:id="151" w:author="Jaeik Jeong" w:date="2026-06-18T15:32:00Z" w16du:dateUtc="2026-06-18T07:32:00Z">
                    <w:rPr>
                      <w:b/>
                      <w:bCs/>
                      <w:lang w:eastAsia="ko-KR"/>
                    </w:rPr>
                  </w:rPrChange>
                </w:rPr>
                <w:t xml:space="preserve"> </w:t>
              </w:r>
              <w:r w:rsidRPr="00A26FD8">
                <w:rPr>
                  <w:rFonts w:hint="eastAsia"/>
                  <w:b/>
                  <w:bCs/>
                  <w:sz w:val="18"/>
                  <w:szCs w:val="18"/>
                  <w:lang w:eastAsia="ko-KR"/>
                  <w:rPrChange w:id="152" w:author="Jaeik Jeong" w:date="2026-06-18T15:32:00Z" w16du:dateUtc="2026-06-18T07:32:00Z">
                    <w:rPr>
                      <w:rFonts w:hint="eastAsia"/>
                      <w:b/>
                      <w:bCs/>
                      <w:lang w:eastAsia="ko-KR"/>
                    </w:rPr>
                  </w:rPrChange>
                </w:rPr>
                <w:t>인간관</w:t>
              </w:r>
            </w:ins>
            <w:ins w:id="153" w:author="Jaeik Jeong" w:date="2026-06-18T15:31:00Z" w16du:dateUtc="2026-06-18T07:31:00Z">
              <w:r w:rsidRPr="00A26FD8">
                <w:rPr>
                  <w:rFonts w:hint="eastAsia"/>
                  <w:b/>
                  <w:bCs/>
                  <w:sz w:val="18"/>
                  <w:szCs w:val="18"/>
                  <w:lang w:eastAsia="ko-KR"/>
                  <w:rPrChange w:id="154" w:author="Jaeik Jeong" w:date="2026-06-18T15:32:00Z" w16du:dateUtc="2026-06-18T07:32:00Z">
                    <w:rPr>
                      <w:rFonts w:hint="eastAsia"/>
                      <w:b/>
                      <w:bCs/>
                      <w:lang w:eastAsia="ko-KR"/>
                    </w:rPr>
                  </w:rPrChange>
                </w:rPr>
                <w:t>계</w:t>
              </w:r>
            </w:ins>
            <w:ins w:id="155" w:author="Jaeik Jeong" w:date="2026-06-18T15:32:00Z" w16du:dateUtc="2026-06-18T07:32:00Z">
              <w:r>
                <w:rPr>
                  <w:b/>
                  <w:bCs/>
                  <w:sz w:val="18"/>
                  <w:szCs w:val="18"/>
                  <w:lang w:eastAsia="ko-KR"/>
                </w:rPr>
                <w:t>(</w:t>
              </w:r>
            </w:ins>
            <w:r w:rsidR="001F0CFD" w:rsidRPr="00B37641">
              <w:rPr>
                <w:b/>
                <w:bCs/>
              </w:rPr>
              <w:t>Young people and their</w:t>
            </w:r>
            <w:ins w:id="156" w:author="Jaeik Jeong" w:date="2026-06-18T15:32:00Z" w16du:dateUtc="2026-06-18T07:32:00Z">
              <w:r>
                <w:rPr>
                  <w:b/>
                  <w:bCs/>
                </w:rPr>
                <w:t>)</w:t>
              </w:r>
            </w:ins>
            <w:del w:id="157" w:author="Jaeik Jeong" w:date="2026-06-18T15:32:00Z" w16du:dateUtc="2026-06-18T07:32:00Z">
              <w:r w:rsidR="001F0CFD" w:rsidRPr="00B37641" w:rsidDel="00A26FD8">
                <w:rPr>
                  <w:b/>
                  <w:bCs/>
                </w:rPr>
                <w:delText xml:space="preserve"> </w:delText>
              </w:r>
            </w:del>
            <w:r w:rsidR="001F0CFD" w:rsidRPr="00B37641">
              <w:rPr>
                <w:b/>
                <w:bCs/>
              </w:rPr>
              <w:t>relationships</w:t>
            </w:r>
          </w:p>
          <w:p w14:paraId="6E196B87" w14:textId="485332B7" w:rsidR="001F0CFD" w:rsidRPr="00B37641" w:rsidRDefault="001F0CFD" w:rsidP="00B37641">
            <w:r w:rsidRPr="00B37641">
              <w:t xml:space="preserve">Students </w:t>
            </w:r>
            <w:r w:rsidR="0000337F" w:rsidRPr="00B37641">
              <w:t>explore</w:t>
            </w:r>
            <w:r w:rsidRPr="00B37641">
              <w:t xml:space="preserve"> their relationships with family and their connections with friends.</w:t>
            </w:r>
          </w:p>
        </w:tc>
      </w:tr>
      <w:tr w:rsidR="001F0CFD" w:rsidRPr="00B37641" w14:paraId="181DD3DC" w14:textId="77777777" w:rsidTr="00B37641">
        <w:tc>
          <w:tcPr>
            <w:tcW w:w="4530" w:type="dxa"/>
          </w:tcPr>
          <w:p w14:paraId="6E85C426" w14:textId="76F6EB0A" w:rsidR="001F0CFD" w:rsidRPr="00B37641" w:rsidRDefault="00B759ED" w:rsidP="00B37641">
            <w:pPr>
              <w:rPr>
                <w:b/>
                <w:bCs/>
              </w:rPr>
            </w:pPr>
            <w:r w:rsidRPr="00B37641">
              <w:rPr>
                <w:b/>
                <w:bCs/>
              </w:rPr>
              <w:t>Community</w:t>
            </w:r>
          </w:p>
          <w:p w14:paraId="1CC2E855" w14:textId="1E6C90C3" w:rsidR="001F0CFD" w:rsidRPr="00B37641" w:rsidRDefault="00DA6A79" w:rsidP="00B37641">
            <w:r w:rsidRPr="00B37641">
              <w:t xml:space="preserve">Students investigate how the topic relates to groups in </w:t>
            </w:r>
            <w:r w:rsidR="00431748" w:rsidRPr="00B37641">
              <w:t>Korean</w:t>
            </w:r>
            <w:r w:rsidRPr="00B37641">
              <w:t>-speaking communities.</w:t>
            </w:r>
          </w:p>
        </w:tc>
        <w:tc>
          <w:tcPr>
            <w:tcW w:w="4530" w:type="dxa"/>
          </w:tcPr>
          <w:p w14:paraId="7C57C889" w14:textId="3FDD9C33" w:rsidR="001F0CFD" w:rsidRPr="00B37641" w:rsidRDefault="00A26FD8" w:rsidP="00B37641">
            <w:pPr>
              <w:rPr>
                <w:b/>
                <w:bCs/>
              </w:rPr>
            </w:pPr>
            <w:ins w:id="158" w:author="Jaeik Jeong" w:date="2026-06-18T15:31:00Z" w16du:dateUtc="2026-06-18T07:31:00Z">
              <w:r w:rsidRPr="00A26FD8">
                <w:rPr>
                  <w:rFonts w:hint="eastAsia"/>
                  <w:b/>
                  <w:bCs/>
                  <w:sz w:val="18"/>
                  <w:szCs w:val="18"/>
                  <w:lang w:eastAsia="ko-KR"/>
                  <w:rPrChange w:id="159" w:author="Jaeik Jeong" w:date="2026-06-18T15:32:00Z" w16du:dateUtc="2026-06-18T07:32:00Z">
                    <w:rPr>
                      <w:rFonts w:hint="eastAsia"/>
                      <w:b/>
                      <w:bCs/>
                      <w:lang w:eastAsia="ko-KR"/>
                    </w:rPr>
                  </w:rPrChange>
                </w:rPr>
                <w:t>현대</w:t>
              </w:r>
              <w:r w:rsidRPr="00A26FD8">
                <w:rPr>
                  <w:b/>
                  <w:bCs/>
                  <w:sz w:val="18"/>
                  <w:szCs w:val="18"/>
                  <w:lang w:eastAsia="ko-KR"/>
                  <w:rPrChange w:id="160" w:author="Jaeik Jeong" w:date="2026-06-18T15:32:00Z" w16du:dateUtc="2026-06-18T07:32:00Z">
                    <w:rPr>
                      <w:b/>
                      <w:bCs/>
                      <w:lang w:eastAsia="ko-KR"/>
                    </w:rPr>
                  </w:rPrChange>
                </w:rPr>
                <w:t xml:space="preserve"> </w:t>
              </w:r>
              <w:r w:rsidRPr="00A26FD8">
                <w:rPr>
                  <w:rFonts w:hint="eastAsia"/>
                  <w:b/>
                  <w:bCs/>
                  <w:sz w:val="18"/>
                  <w:szCs w:val="18"/>
                  <w:lang w:eastAsia="ko-KR"/>
                  <w:rPrChange w:id="161" w:author="Jaeik Jeong" w:date="2026-06-18T15:32:00Z" w16du:dateUtc="2026-06-18T07:32:00Z">
                    <w:rPr>
                      <w:rFonts w:hint="eastAsia"/>
                      <w:b/>
                      <w:bCs/>
                      <w:lang w:eastAsia="ko-KR"/>
                    </w:rPr>
                  </w:rPrChange>
                </w:rPr>
                <w:t>사회의</w:t>
              </w:r>
              <w:r w:rsidRPr="00A26FD8">
                <w:rPr>
                  <w:b/>
                  <w:bCs/>
                  <w:sz w:val="18"/>
                  <w:szCs w:val="18"/>
                  <w:lang w:eastAsia="ko-KR"/>
                  <w:rPrChange w:id="162" w:author="Jaeik Jeong" w:date="2026-06-18T15:32:00Z" w16du:dateUtc="2026-06-18T07:32:00Z">
                    <w:rPr>
                      <w:b/>
                      <w:bCs/>
                      <w:lang w:eastAsia="ko-KR"/>
                    </w:rPr>
                  </w:rPrChange>
                </w:rPr>
                <w:t xml:space="preserve"> </w:t>
              </w:r>
              <w:r w:rsidRPr="00A26FD8">
                <w:rPr>
                  <w:rFonts w:hint="eastAsia"/>
                  <w:b/>
                  <w:bCs/>
                  <w:sz w:val="18"/>
                  <w:szCs w:val="18"/>
                  <w:lang w:eastAsia="ko-KR"/>
                  <w:rPrChange w:id="163" w:author="Jaeik Jeong" w:date="2026-06-18T15:32:00Z" w16du:dateUtc="2026-06-18T07:32:00Z">
                    <w:rPr>
                      <w:rFonts w:hint="eastAsia"/>
                      <w:b/>
                      <w:bCs/>
                      <w:lang w:eastAsia="ko-KR"/>
                    </w:rPr>
                  </w:rPrChange>
                </w:rPr>
                <w:t>전통과</w:t>
              </w:r>
              <w:r w:rsidRPr="00A26FD8">
                <w:rPr>
                  <w:b/>
                  <w:bCs/>
                  <w:sz w:val="18"/>
                  <w:szCs w:val="18"/>
                  <w:lang w:eastAsia="ko-KR"/>
                  <w:rPrChange w:id="164" w:author="Jaeik Jeong" w:date="2026-06-18T15:32:00Z" w16du:dateUtc="2026-06-18T07:32:00Z">
                    <w:rPr>
                      <w:b/>
                      <w:bCs/>
                      <w:lang w:eastAsia="ko-KR"/>
                    </w:rPr>
                  </w:rPrChange>
                </w:rPr>
                <w:t xml:space="preserve"> </w:t>
              </w:r>
              <w:r w:rsidRPr="00A26FD8">
                <w:rPr>
                  <w:rFonts w:hint="eastAsia"/>
                  <w:b/>
                  <w:bCs/>
                  <w:sz w:val="18"/>
                  <w:szCs w:val="18"/>
                  <w:lang w:eastAsia="ko-KR"/>
                  <w:rPrChange w:id="165" w:author="Jaeik Jeong" w:date="2026-06-18T15:32:00Z" w16du:dateUtc="2026-06-18T07:32:00Z">
                    <w:rPr>
                      <w:rFonts w:hint="eastAsia"/>
                      <w:b/>
                      <w:bCs/>
                      <w:lang w:eastAsia="ko-KR"/>
                    </w:rPr>
                  </w:rPrChange>
                </w:rPr>
                <w:t>가치</w:t>
              </w:r>
            </w:ins>
            <w:ins w:id="166" w:author="Jaeik Jeong" w:date="2026-06-18T15:32:00Z" w16du:dateUtc="2026-06-18T07:32:00Z">
              <w:r>
                <w:rPr>
                  <w:b/>
                  <w:bCs/>
                  <w:sz w:val="18"/>
                  <w:szCs w:val="18"/>
                  <w:lang w:eastAsia="ko-KR"/>
                </w:rPr>
                <w:t>(</w:t>
              </w:r>
            </w:ins>
            <w:r w:rsidR="001F0CFD" w:rsidRPr="00B37641">
              <w:rPr>
                <w:b/>
                <w:bCs/>
              </w:rPr>
              <w:t>Traditions and values in a contemporary society</w:t>
            </w:r>
            <w:ins w:id="167" w:author="Jaeik Jeong" w:date="2026-06-18T15:32:00Z" w16du:dateUtc="2026-06-18T07:32:00Z">
              <w:r>
                <w:rPr>
                  <w:b/>
                  <w:bCs/>
                </w:rPr>
                <w:t>)</w:t>
              </w:r>
            </w:ins>
          </w:p>
          <w:p w14:paraId="4EB530CC" w14:textId="0B0DA324" w:rsidR="001F0CFD" w:rsidRPr="00B37641" w:rsidRDefault="001F0CFD" w:rsidP="00B37641">
            <w:r w:rsidRPr="00B37641">
              <w:t xml:space="preserve">Students </w:t>
            </w:r>
            <w:r w:rsidR="0000337F" w:rsidRPr="00B37641">
              <w:t>investigate</w:t>
            </w:r>
            <w:r w:rsidRPr="00B37641">
              <w:t xml:space="preserve"> how the traditions and values of </w:t>
            </w:r>
            <w:r w:rsidR="00F42A2E" w:rsidRPr="00B37641">
              <w:t>Korean</w:t>
            </w:r>
            <w:r w:rsidRPr="00B37641">
              <w:t>-speaking communities are maintained.</w:t>
            </w:r>
          </w:p>
        </w:tc>
      </w:tr>
      <w:tr w:rsidR="001F0CFD" w:rsidRPr="00B37641" w14:paraId="458CCF26" w14:textId="77777777" w:rsidTr="00B37641">
        <w:tc>
          <w:tcPr>
            <w:tcW w:w="4530" w:type="dxa"/>
          </w:tcPr>
          <w:p w14:paraId="4B5558EA" w14:textId="5ADD0F84" w:rsidR="001F0CFD" w:rsidRPr="00B37641" w:rsidRDefault="00DA6A79" w:rsidP="00B37641">
            <w:pPr>
              <w:rPr>
                <w:b/>
                <w:bCs/>
              </w:rPr>
            </w:pPr>
            <w:r w:rsidRPr="00B37641">
              <w:rPr>
                <w:b/>
                <w:bCs/>
              </w:rPr>
              <w:t>Global</w:t>
            </w:r>
          </w:p>
          <w:p w14:paraId="2440F97A" w14:textId="0851C099" w:rsidR="001F0CFD" w:rsidRPr="00B37641" w:rsidRDefault="001F0CFD" w:rsidP="00B37641">
            <w:r w:rsidRPr="00B37641">
              <w:t xml:space="preserve">Students </w:t>
            </w:r>
            <w:r w:rsidR="00DA6A79" w:rsidRPr="00B37641">
              <w:t>examine how the topic impacts the global community</w:t>
            </w:r>
            <w:r w:rsidRPr="00B37641">
              <w:t>.</w:t>
            </w:r>
          </w:p>
        </w:tc>
        <w:tc>
          <w:tcPr>
            <w:tcW w:w="4530" w:type="dxa"/>
          </w:tcPr>
          <w:p w14:paraId="6BAF8972" w14:textId="09438C7F" w:rsidR="001F0CFD" w:rsidRPr="00B37641" w:rsidRDefault="00A26FD8" w:rsidP="00B37641">
            <w:pPr>
              <w:rPr>
                <w:b/>
                <w:bCs/>
              </w:rPr>
            </w:pPr>
            <w:ins w:id="168" w:author="Jaeik Jeong" w:date="2026-06-18T15:31:00Z" w16du:dateUtc="2026-06-18T07:31:00Z">
              <w:r w:rsidRPr="00A26FD8">
                <w:rPr>
                  <w:rFonts w:hint="eastAsia"/>
                  <w:b/>
                  <w:bCs/>
                  <w:sz w:val="18"/>
                  <w:szCs w:val="18"/>
                  <w:lang w:eastAsia="ko-KR"/>
                  <w:rPrChange w:id="169" w:author="Jaeik Jeong" w:date="2026-06-18T15:32:00Z" w16du:dateUtc="2026-06-18T07:32:00Z">
                    <w:rPr>
                      <w:rFonts w:hint="eastAsia"/>
                      <w:b/>
                      <w:bCs/>
                      <w:lang w:eastAsia="ko-KR"/>
                    </w:rPr>
                  </w:rPrChange>
                </w:rPr>
                <w:t>변화하는</w:t>
              </w:r>
              <w:r w:rsidRPr="00A26FD8">
                <w:rPr>
                  <w:b/>
                  <w:bCs/>
                  <w:sz w:val="18"/>
                  <w:szCs w:val="18"/>
                  <w:lang w:eastAsia="ko-KR"/>
                  <w:rPrChange w:id="170" w:author="Jaeik Jeong" w:date="2026-06-18T15:32:00Z" w16du:dateUtc="2026-06-18T07:32:00Z">
                    <w:rPr>
                      <w:b/>
                      <w:bCs/>
                      <w:lang w:eastAsia="ko-KR"/>
                    </w:rPr>
                  </w:rPrChange>
                </w:rPr>
                <w:t xml:space="preserve"> </w:t>
              </w:r>
              <w:r w:rsidRPr="00A26FD8">
                <w:rPr>
                  <w:rFonts w:hint="eastAsia"/>
                  <w:b/>
                  <w:bCs/>
                  <w:sz w:val="18"/>
                  <w:szCs w:val="18"/>
                  <w:lang w:eastAsia="ko-KR"/>
                  <w:rPrChange w:id="171" w:author="Jaeik Jeong" w:date="2026-06-18T15:32:00Z" w16du:dateUtc="2026-06-18T07:32:00Z">
                    <w:rPr>
                      <w:rFonts w:hint="eastAsia"/>
                      <w:b/>
                      <w:bCs/>
                      <w:lang w:eastAsia="ko-KR"/>
                    </w:rPr>
                  </w:rPrChange>
                </w:rPr>
                <w:t>우리의</w:t>
              </w:r>
              <w:r w:rsidRPr="00A26FD8">
                <w:rPr>
                  <w:b/>
                  <w:bCs/>
                  <w:sz w:val="18"/>
                  <w:szCs w:val="18"/>
                  <w:lang w:eastAsia="ko-KR"/>
                  <w:rPrChange w:id="172" w:author="Jaeik Jeong" w:date="2026-06-18T15:32:00Z" w16du:dateUtc="2026-06-18T07:32:00Z">
                    <w:rPr>
                      <w:b/>
                      <w:bCs/>
                      <w:lang w:eastAsia="ko-KR"/>
                    </w:rPr>
                  </w:rPrChange>
                </w:rPr>
                <w:t xml:space="preserve"> </w:t>
              </w:r>
              <w:r w:rsidRPr="00A26FD8">
                <w:rPr>
                  <w:rFonts w:hint="eastAsia"/>
                  <w:b/>
                  <w:bCs/>
                  <w:sz w:val="18"/>
                  <w:szCs w:val="18"/>
                  <w:lang w:eastAsia="ko-KR"/>
                  <w:rPrChange w:id="173" w:author="Jaeik Jeong" w:date="2026-06-18T15:32:00Z" w16du:dateUtc="2026-06-18T07:32:00Z">
                    <w:rPr>
                      <w:rFonts w:hint="eastAsia"/>
                      <w:b/>
                      <w:bCs/>
                      <w:lang w:eastAsia="ko-KR"/>
                    </w:rPr>
                  </w:rPrChange>
                </w:rPr>
                <w:t>환경</w:t>
              </w:r>
            </w:ins>
            <w:ins w:id="174" w:author="Jaeik Jeong" w:date="2026-06-18T15:32:00Z" w16du:dateUtc="2026-06-18T07:32:00Z">
              <w:r>
                <w:rPr>
                  <w:b/>
                  <w:bCs/>
                  <w:sz w:val="18"/>
                  <w:szCs w:val="18"/>
                  <w:lang w:eastAsia="ko-KR"/>
                </w:rPr>
                <w:t xml:space="preserve"> (</w:t>
              </w:r>
            </w:ins>
            <w:r w:rsidR="001F0CFD" w:rsidRPr="00B37641">
              <w:rPr>
                <w:b/>
                <w:bCs/>
              </w:rPr>
              <w:t>Our changing environment</w:t>
            </w:r>
            <w:ins w:id="175" w:author="Jaeik Jeong" w:date="2026-06-18T15:32:00Z" w16du:dateUtc="2026-06-18T07:32:00Z">
              <w:r>
                <w:rPr>
                  <w:b/>
                  <w:bCs/>
                </w:rPr>
                <w:t>)</w:t>
              </w:r>
            </w:ins>
          </w:p>
          <w:p w14:paraId="4838C93C" w14:textId="744020A6" w:rsidR="001F0CFD" w:rsidRPr="00B37641" w:rsidRDefault="001F0CFD" w:rsidP="00B37641">
            <w:r w:rsidRPr="00B37641">
              <w:t xml:space="preserve">Students </w:t>
            </w:r>
            <w:r w:rsidR="006062E0" w:rsidRPr="00B37641">
              <w:t>ex</w:t>
            </w:r>
            <w:r w:rsidR="00CD0250" w:rsidRPr="00B37641">
              <w:t>amine</w:t>
            </w:r>
            <w:r w:rsidRPr="00B37641">
              <w:t xml:space="preserve"> global environmental issues.</w:t>
            </w:r>
          </w:p>
        </w:tc>
      </w:tr>
    </w:tbl>
    <w:p w14:paraId="68C72C0F" w14:textId="77777777" w:rsidR="008F3E88" w:rsidRDefault="008F3E88" w:rsidP="00B37641">
      <w:pPr>
        <w:pStyle w:val="SCSAHeading3"/>
        <w:spacing w:before="120" w:after="100"/>
        <w:rPr>
          <w:ins w:id="176" w:author="Jaeik Jeong" w:date="2026-06-18T15:39:00Z" w16du:dateUtc="2026-06-18T07:39:00Z"/>
        </w:rPr>
        <w:sectPr w:rsidR="008F3E88" w:rsidSect="008F3E88">
          <w:pgSz w:w="11906" w:h="16838"/>
          <w:pgMar w:top="1644" w:right="1418" w:bottom="1276" w:left="1418" w:header="680" w:footer="567" w:gutter="0"/>
          <w:pgNumType w:start="1"/>
          <w:cols w:space="709"/>
          <w:docGrid w:linePitch="360"/>
        </w:sectPr>
      </w:pPr>
    </w:p>
    <w:p w14:paraId="6AFD7E49" w14:textId="76B9E91A" w:rsidR="00933095" w:rsidRPr="00DF105E" w:rsidRDefault="001F0CFD" w:rsidP="00B37641">
      <w:pPr>
        <w:pStyle w:val="SCSAHeading3"/>
        <w:spacing w:before="120" w:after="100"/>
      </w:pPr>
      <w:r w:rsidRPr="00DF105E">
        <w:lastRenderedPageBreak/>
        <w:t xml:space="preserve">Text types and </w:t>
      </w:r>
      <w:r w:rsidR="007C259F" w:rsidRPr="00DF105E">
        <w:t>styles</w:t>
      </w:r>
      <w:r w:rsidRPr="00DF105E">
        <w:t xml:space="preserve"> of writing</w:t>
      </w:r>
    </w:p>
    <w:p w14:paraId="1F06BFC5" w14:textId="77777777" w:rsidR="00483AC9" w:rsidRPr="00D74F75" w:rsidRDefault="00483AC9" w:rsidP="00B37641">
      <w:pPr>
        <w:pStyle w:val="SCSAHeading4"/>
        <w:spacing w:after="100"/>
      </w:pPr>
      <w:r w:rsidRPr="00D74F75">
        <w:t>Text types</w:t>
      </w:r>
    </w:p>
    <w:p w14:paraId="486AEC1A" w14:textId="7B2E7951" w:rsidR="00F800A1" w:rsidRPr="006259F5" w:rsidRDefault="001F0CFD" w:rsidP="006259F5">
      <w:r w:rsidRPr="006259F5">
        <w:t xml:space="preserve">It is necessary for students to engage with a range of </w:t>
      </w:r>
      <w:r w:rsidR="00721C14" w:rsidRPr="006259F5">
        <w:t>text type</w:t>
      </w:r>
      <w:r w:rsidRPr="006259F5">
        <w:t>s.</w:t>
      </w:r>
      <w:r w:rsidR="000601B7" w:rsidRPr="006259F5">
        <w:t xml:space="preserve"> </w:t>
      </w:r>
      <w:r w:rsidR="00F800A1" w:rsidRPr="006259F5">
        <w:t xml:space="preserve">In school-based assessments, students are expected to respond to and/or produce a range of text types in </w:t>
      </w:r>
      <w:r w:rsidR="000373CA" w:rsidRPr="006259F5">
        <w:t>K</w:t>
      </w:r>
      <w:r w:rsidR="00F800A1" w:rsidRPr="006259F5">
        <w:t>orean from the list below.</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67"/>
        <w:gridCol w:w="2987"/>
        <w:gridCol w:w="3016"/>
      </w:tblGrid>
      <w:tr w:rsidR="00F800A1" w:rsidRPr="00B37641" w14:paraId="113800B3" w14:textId="77777777" w:rsidTr="00F85216">
        <w:tc>
          <w:tcPr>
            <w:tcW w:w="3118" w:type="dxa"/>
            <w:hideMark/>
          </w:tcPr>
          <w:p w14:paraId="48F087DF" w14:textId="77777777" w:rsidR="00F800A1" w:rsidRPr="00B37641" w:rsidRDefault="00F800A1" w:rsidP="00B37641">
            <w:pPr>
              <w:pStyle w:val="ListParagraph"/>
              <w:numPr>
                <w:ilvl w:val="0"/>
                <w:numId w:val="16"/>
              </w:numPr>
              <w:spacing w:after="0"/>
              <w:ind w:left="357" w:hanging="357"/>
            </w:pPr>
            <w:r w:rsidRPr="00B37641">
              <w:t>account</w:t>
            </w:r>
          </w:p>
          <w:p w14:paraId="4E995B77" w14:textId="77777777" w:rsidR="00F800A1" w:rsidRPr="00B37641" w:rsidRDefault="00F800A1" w:rsidP="00B37641">
            <w:pPr>
              <w:pStyle w:val="ListParagraph"/>
              <w:numPr>
                <w:ilvl w:val="0"/>
                <w:numId w:val="16"/>
              </w:numPr>
              <w:spacing w:after="0"/>
              <w:ind w:left="357" w:hanging="357"/>
            </w:pPr>
            <w:r w:rsidRPr="00B37641">
              <w:t>advertisement</w:t>
            </w:r>
          </w:p>
          <w:p w14:paraId="6C56BBD2" w14:textId="77777777" w:rsidR="00F800A1" w:rsidRPr="00B37641" w:rsidRDefault="00F800A1" w:rsidP="00B37641">
            <w:pPr>
              <w:pStyle w:val="ListParagraph"/>
              <w:numPr>
                <w:ilvl w:val="0"/>
                <w:numId w:val="16"/>
              </w:numPr>
              <w:spacing w:after="0"/>
              <w:ind w:left="357" w:hanging="357"/>
            </w:pPr>
            <w:r w:rsidRPr="00B37641">
              <w:t>announcement</w:t>
            </w:r>
          </w:p>
          <w:p w14:paraId="56704E17" w14:textId="77777777" w:rsidR="00F800A1" w:rsidRPr="00B37641" w:rsidRDefault="00F800A1" w:rsidP="00B37641">
            <w:pPr>
              <w:pStyle w:val="ListParagraph"/>
              <w:numPr>
                <w:ilvl w:val="0"/>
                <w:numId w:val="16"/>
              </w:numPr>
              <w:spacing w:after="0"/>
              <w:ind w:left="357" w:hanging="357"/>
            </w:pPr>
            <w:r w:rsidRPr="00B37641">
              <w:t>article</w:t>
            </w:r>
          </w:p>
          <w:p w14:paraId="2D70AA4A" w14:textId="77777777" w:rsidR="00F800A1" w:rsidRPr="00B37641" w:rsidRDefault="00F800A1" w:rsidP="00B37641">
            <w:pPr>
              <w:pStyle w:val="ListParagraph"/>
              <w:numPr>
                <w:ilvl w:val="0"/>
                <w:numId w:val="16"/>
              </w:numPr>
              <w:spacing w:after="0"/>
              <w:ind w:left="357" w:hanging="357"/>
            </w:pPr>
            <w:r w:rsidRPr="00B37641">
              <w:t>blog post</w:t>
            </w:r>
          </w:p>
          <w:p w14:paraId="56419BDE" w14:textId="77777777" w:rsidR="00F800A1" w:rsidRPr="00B37641" w:rsidRDefault="00F800A1" w:rsidP="00B37641">
            <w:pPr>
              <w:pStyle w:val="ListParagraph"/>
              <w:numPr>
                <w:ilvl w:val="0"/>
                <w:numId w:val="16"/>
              </w:numPr>
              <w:spacing w:after="0"/>
              <w:ind w:left="357" w:hanging="357"/>
            </w:pPr>
            <w:r w:rsidRPr="00B37641">
              <w:t>chart</w:t>
            </w:r>
          </w:p>
          <w:p w14:paraId="2E057C53" w14:textId="77777777" w:rsidR="00F800A1" w:rsidRPr="00B37641" w:rsidRDefault="00F800A1" w:rsidP="00B37641">
            <w:pPr>
              <w:pStyle w:val="ListParagraph"/>
              <w:numPr>
                <w:ilvl w:val="0"/>
                <w:numId w:val="16"/>
              </w:numPr>
              <w:spacing w:after="0"/>
              <w:ind w:left="357" w:hanging="357"/>
            </w:pPr>
            <w:r w:rsidRPr="00B37641">
              <w:t>comic strip</w:t>
            </w:r>
          </w:p>
          <w:p w14:paraId="237F4C7A" w14:textId="466DF0E8" w:rsidR="00F800A1" w:rsidRPr="00B37641" w:rsidRDefault="00F800A1" w:rsidP="00B37641">
            <w:pPr>
              <w:pStyle w:val="ListParagraph"/>
              <w:numPr>
                <w:ilvl w:val="0"/>
                <w:numId w:val="16"/>
              </w:numPr>
              <w:spacing w:after="0"/>
              <w:ind w:left="357" w:hanging="357"/>
            </w:pPr>
            <w:r w:rsidRPr="00B37641">
              <w:t>conversation</w:t>
            </w:r>
            <w:ins w:id="177" w:author="Jaeik Jeong" w:date="2026-06-18T15:39:00Z" w16du:dateUtc="2026-06-18T07:39:00Z">
              <w:r w:rsidR="008F3E88">
                <w:t>/interview</w:t>
              </w:r>
            </w:ins>
          </w:p>
          <w:p w14:paraId="65A5B35E" w14:textId="77777777" w:rsidR="00F800A1" w:rsidRPr="00B37641" w:rsidRDefault="00F800A1" w:rsidP="00B37641">
            <w:pPr>
              <w:pStyle w:val="ListParagraph"/>
              <w:numPr>
                <w:ilvl w:val="0"/>
                <w:numId w:val="16"/>
              </w:numPr>
              <w:spacing w:after="0"/>
              <w:ind w:left="357" w:hanging="357"/>
            </w:pPr>
            <w:r w:rsidRPr="00B37641">
              <w:t>description</w:t>
            </w:r>
          </w:p>
          <w:p w14:paraId="20DF0F31" w14:textId="77777777" w:rsidR="00F800A1" w:rsidRPr="00B37641" w:rsidRDefault="00F800A1" w:rsidP="00B37641">
            <w:pPr>
              <w:pStyle w:val="ListParagraph"/>
              <w:numPr>
                <w:ilvl w:val="0"/>
                <w:numId w:val="16"/>
              </w:numPr>
              <w:spacing w:after="0"/>
              <w:ind w:left="357" w:hanging="357"/>
            </w:pPr>
            <w:r w:rsidRPr="00B37641">
              <w:t>discussion</w:t>
            </w:r>
          </w:p>
        </w:tc>
        <w:tc>
          <w:tcPr>
            <w:tcW w:w="3119" w:type="dxa"/>
            <w:hideMark/>
          </w:tcPr>
          <w:p w14:paraId="28568FD0" w14:textId="77777777" w:rsidR="00F800A1" w:rsidRPr="00B37641" w:rsidRDefault="00F800A1" w:rsidP="00B37641">
            <w:pPr>
              <w:pStyle w:val="ListParagraph"/>
              <w:numPr>
                <w:ilvl w:val="0"/>
                <w:numId w:val="16"/>
              </w:numPr>
              <w:spacing w:after="0"/>
              <w:ind w:left="357" w:hanging="357"/>
            </w:pPr>
            <w:r w:rsidRPr="00B37641">
              <w:t>email</w:t>
            </w:r>
          </w:p>
          <w:p w14:paraId="1BD7DD35" w14:textId="77777777" w:rsidR="00F800A1" w:rsidRPr="00B37641" w:rsidRDefault="00F800A1" w:rsidP="00B37641">
            <w:pPr>
              <w:pStyle w:val="ListParagraph"/>
              <w:numPr>
                <w:ilvl w:val="0"/>
                <w:numId w:val="16"/>
              </w:numPr>
              <w:spacing w:after="0"/>
              <w:ind w:left="357" w:hanging="357"/>
            </w:pPr>
            <w:r w:rsidRPr="00B37641">
              <w:t>form</w:t>
            </w:r>
          </w:p>
          <w:p w14:paraId="434DE809" w14:textId="77777777" w:rsidR="00F800A1" w:rsidRPr="00B37641" w:rsidRDefault="00F800A1" w:rsidP="00B37641">
            <w:pPr>
              <w:pStyle w:val="ListParagraph"/>
              <w:numPr>
                <w:ilvl w:val="0"/>
                <w:numId w:val="16"/>
              </w:numPr>
              <w:spacing w:after="0"/>
              <w:ind w:left="357" w:hanging="357"/>
            </w:pPr>
            <w:r w:rsidRPr="00B37641">
              <w:t>image</w:t>
            </w:r>
          </w:p>
          <w:p w14:paraId="1ECB7A70" w14:textId="77777777" w:rsidR="00F800A1" w:rsidRPr="00B37641" w:rsidRDefault="00F800A1" w:rsidP="00B37641">
            <w:pPr>
              <w:pStyle w:val="ListParagraph"/>
              <w:numPr>
                <w:ilvl w:val="0"/>
                <w:numId w:val="16"/>
              </w:numPr>
              <w:spacing w:after="0"/>
              <w:ind w:left="357" w:hanging="357"/>
            </w:pPr>
            <w:r w:rsidRPr="00B37641">
              <w:t>infographic</w:t>
            </w:r>
          </w:p>
          <w:p w14:paraId="7F24D401" w14:textId="5154D961" w:rsidR="00F800A1" w:rsidRPr="00B37641" w:rsidDel="008F3E88" w:rsidRDefault="00F800A1" w:rsidP="00B37641">
            <w:pPr>
              <w:pStyle w:val="ListParagraph"/>
              <w:numPr>
                <w:ilvl w:val="0"/>
                <w:numId w:val="16"/>
              </w:numPr>
              <w:spacing w:after="0"/>
              <w:ind w:left="357" w:hanging="357"/>
              <w:rPr>
                <w:del w:id="178" w:author="Jaeik Jeong" w:date="2026-06-18T15:39:00Z" w16du:dateUtc="2026-06-18T07:39:00Z"/>
              </w:rPr>
            </w:pPr>
            <w:del w:id="179" w:author="Jaeik Jeong" w:date="2026-06-18T15:39:00Z" w16du:dateUtc="2026-06-18T07:39:00Z">
              <w:r w:rsidRPr="00B37641" w:rsidDel="008F3E88">
                <w:delText>interview</w:delText>
              </w:r>
            </w:del>
          </w:p>
          <w:p w14:paraId="42E628D8" w14:textId="77777777" w:rsidR="00F800A1" w:rsidRPr="00B37641" w:rsidRDefault="00F800A1" w:rsidP="00B37641">
            <w:pPr>
              <w:pStyle w:val="ListParagraph"/>
              <w:numPr>
                <w:ilvl w:val="0"/>
                <w:numId w:val="16"/>
              </w:numPr>
              <w:spacing w:after="0"/>
              <w:ind w:left="357" w:hanging="357"/>
            </w:pPr>
            <w:r w:rsidRPr="00B37641">
              <w:t>journal entry</w:t>
            </w:r>
          </w:p>
          <w:p w14:paraId="12B9B153" w14:textId="77777777" w:rsidR="00F800A1" w:rsidRPr="00B37641" w:rsidRDefault="00F800A1" w:rsidP="00B37641">
            <w:pPr>
              <w:pStyle w:val="ListParagraph"/>
              <w:numPr>
                <w:ilvl w:val="0"/>
                <w:numId w:val="16"/>
              </w:numPr>
              <w:spacing w:after="0"/>
              <w:ind w:left="357" w:hanging="357"/>
            </w:pPr>
            <w:r w:rsidRPr="00B37641">
              <w:t>letter</w:t>
            </w:r>
          </w:p>
          <w:p w14:paraId="78D4823C" w14:textId="77777777" w:rsidR="00F800A1" w:rsidRPr="00B37641" w:rsidRDefault="00F800A1" w:rsidP="00B37641">
            <w:pPr>
              <w:pStyle w:val="ListParagraph"/>
              <w:numPr>
                <w:ilvl w:val="0"/>
                <w:numId w:val="16"/>
              </w:numPr>
              <w:spacing w:after="0"/>
              <w:ind w:left="357" w:hanging="357"/>
            </w:pPr>
            <w:r w:rsidRPr="00B37641">
              <w:t>message</w:t>
            </w:r>
          </w:p>
          <w:p w14:paraId="0B9523C6" w14:textId="6F5144F8" w:rsidR="00F800A1" w:rsidRPr="00B37641" w:rsidDel="008F3E88" w:rsidRDefault="00F800A1" w:rsidP="00B37641">
            <w:pPr>
              <w:pStyle w:val="ListParagraph"/>
              <w:numPr>
                <w:ilvl w:val="0"/>
                <w:numId w:val="16"/>
              </w:numPr>
              <w:spacing w:after="0"/>
              <w:ind w:left="357" w:hanging="357"/>
              <w:rPr>
                <w:del w:id="180" w:author="Jaeik Jeong" w:date="2026-06-18T15:39:00Z" w16du:dateUtc="2026-06-18T07:39:00Z"/>
              </w:rPr>
            </w:pPr>
            <w:del w:id="181" w:author="Jaeik Jeong" w:date="2026-06-18T15:39:00Z" w16du:dateUtc="2026-06-18T07:39:00Z">
              <w:r w:rsidRPr="00B37641" w:rsidDel="008F3E88">
                <w:delText>note</w:delText>
              </w:r>
            </w:del>
          </w:p>
          <w:p w14:paraId="738A0CA9" w14:textId="77777777" w:rsidR="00F800A1" w:rsidRPr="00B37641" w:rsidRDefault="00F800A1" w:rsidP="00B37641">
            <w:pPr>
              <w:pStyle w:val="ListParagraph"/>
              <w:numPr>
                <w:ilvl w:val="0"/>
                <w:numId w:val="16"/>
              </w:numPr>
              <w:spacing w:after="0"/>
              <w:ind w:left="357" w:hanging="357"/>
            </w:pPr>
            <w:r w:rsidRPr="00B37641">
              <w:t>plan</w:t>
            </w:r>
          </w:p>
        </w:tc>
        <w:tc>
          <w:tcPr>
            <w:tcW w:w="3119" w:type="dxa"/>
            <w:hideMark/>
          </w:tcPr>
          <w:p w14:paraId="1214B645" w14:textId="77777777" w:rsidR="00F800A1" w:rsidRPr="00B37641" w:rsidRDefault="00F800A1" w:rsidP="00B37641">
            <w:pPr>
              <w:pStyle w:val="ListParagraph"/>
              <w:numPr>
                <w:ilvl w:val="0"/>
                <w:numId w:val="16"/>
              </w:numPr>
              <w:spacing w:after="0"/>
              <w:ind w:left="357" w:hanging="357"/>
            </w:pPr>
            <w:r w:rsidRPr="00B37641">
              <w:t>poem</w:t>
            </w:r>
          </w:p>
          <w:p w14:paraId="3FA126BF" w14:textId="77777777" w:rsidR="00F800A1" w:rsidRPr="00B37641" w:rsidRDefault="00F800A1" w:rsidP="00B37641">
            <w:pPr>
              <w:pStyle w:val="ListParagraph"/>
              <w:numPr>
                <w:ilvl w:val="0"/>
                <w:numId w:val="16"/>
              </w:numPr>
              <w:spacing w:after="0"/>
              <w:ind w:left="357" w:hanging="357"/>
            </w:pPr>
            <w:r w:rsidRPr="00B37641">
              <w:t>presentation</w:t>
            </w:r>
          </w:p>
          <w:p w14:paraId="24583146" w14:textId="77777777" w:rsidR="00F800A1" w:rsidRPr="00B37641" w:rsidRDefault="00F800A1" w:rsidP="00B37641">
            <w:pPr>
              <w:pStyle w:val="ListParagraph"/>
              <w:numPr>
                <w:ilvl w:val="0"/>
                <w:numId w:val="16"/>
              </w:numPr>
              <w:spacing w:after="0"/>
              <w:ind w:left="357" w:hanging="357"/>
            </w:pPr>
            <w:r w:rsidRPr="00B37641">
              <w:t>review</w:t>
            </w:r>
          </w:p>
          <w:p w14:paraId="666713A2" w14:textId="77777777" w:rsidR="00F800A1" w:rsidRPr="00B37641" w:rsidRDefault="00F800A1" w:rsidP="00B37641">
            <w:pPr>
              <w:pStyle w:val="ListParagraph"/>
              <w:numPr>
                <w:ilvl w:val="0"/>
                <w:numId w:val="16"/>
              </w:numPr>
              <w:spacing w:after="0"/>
              <w:ind w:left="357" w:hanging="357"/>
            </w:pPr>
            <w:r w:rsidRPr="00B37641">
              <w:t>role play</w:t>
            </w:r>
          </w:p>
          <w:p w14:paraId="1B691973" w14:textId="0188370E" w:rsidR="00F800A1" w:rsidRPr="00B37641" w:rsidRDefault="00F800A1" w:rsidP="00B37641">
            <w:pPr>
              <w:pStyle w:val="ListParagraph"/>
              <w:numPr>
                <w:ilvl w:val="0"/>
                <w:numId w:val="16"/>
              </w:numPr>
              <w:spacing w:after="0"/>
              <w:ind w:left="357" w:hanging="357"/>
            </w:pPr>
            <w:r w:rsidRPr="00B37641">
              <w:t>script –</w:t>
            </w:r>
            <w:del w:id="182" w:author="Jaeik Jeong" w:date="2026-06-18T15:39:00Z" w16du:dateUtc="2026-06-18T07:39:00Z">
              <w:r w:rsidRPr="00B37641" w:rsidDel="008F3E88">
                <w:delText xml:space="preserve"> speech, </w:delText>
              </w:r>
            </w:del>
            <w:ins w:id="183" w:author="Jaeik Jeong" w:date="2026-06-18T15:39:00Z" w16du:dateUtc="2026-06-18T07:39:00Z">
              <w:r w:rsidR="008F3E88">
                <w:t xml:space="preserve">conversation, </w:t>
              </w:r>
            </w:ins>
            <w:r w:rsidRPr="00B37641">
              <w:t xml:space="preserve">interview, </w:t>
            </w:r>
            <w:del w:id="184" w:author="Jaeik Jeong" w:date="2026-06-18T15:39:00Z" w16du:dateUtc="2026-06-18T07:39:00Z">
              <w:r w:rsidRPr="00B37641" w:rsidDel="008F3E88">
                <w:delText>dialogue</w:delText>
              </w:r>
            </w:del>
            <w:ins w:id="185" w:author="Jaeik Jeong" w:date="2026-06-18T15:39:00Z" w16du:dateUtc="2026-06-18T07:39:00Z">
              <w:r w:rsidR="008F3E88">
                <w:t>speech</w:t>
              </w:r>
            </w:ins>
          </w:p>
          <w:p w14:paraId="2A022453" w14:textId="77777777" w:rsidR="00F800A1" w:rsidRPr="00B37641" w:rsidRDefault="00F800A1" w:rsidP="00B37641">
            <w:pPr>
              <w:pStyle w:val="ListParagraph"/>
              <w:numPr>
                <w:ilvl w:val="0"/>
                <w:numId w:val="16"/>
              </w:numPr>
              <w:spacing w:after="0"/>
              <w:ind w:left="357" w:hanging="357"/>
            </w:pPr>
            <w:r w:rsidRPr="00B37641">
              <w:t>song</w:t>
            </w:r>
          </w:p>
          <w:p w14:paraId="2F384BEF" w14:textId="77777777" w:rsidR="00F800A1" w:rsidRPr="00B37641" w:rsidRDefault="00F800A1" w:rsidP="00B37641">
            <w:pPr>
              <w:pStyle w:val="ListParagraph"/>
              <w:numPr>
                <w:ilvl w:val="0"/>
                <w:numId w:val="16"/>
              </w:numPr>
              <w:spacing w:after="0"/>
              <w:ind w:left="357" w:hanging="357"/>
            </w:pPr>
            <w:r w:rsidRPr="00B37641">
              <w:t>speech</w:t>
            </w:r>
          </w:p>
          <w:p w14:paraId="1DC5EA1D" w14:textId="77777777" w:rsidR="00F800A1" w:rsidRPr="00B37641" w:rsidRDefault="00F800A1" w:rsidP="00B37641">
            <w:pPr>
              <w:pStyle w:val="ListParagraph"/>
              <w:numPr>
                <w:ilvl w:val="0"/>
                <w:numId w:val="16"/>
              </w:numPr>
              <w:spacing w:after="0"/>
              <w:ind w:left="357" w:hanging="357"/>
            </w:pPr>
            <w:r w:rsidRPr="00B37641">
              <w:t>summary</w:t>
            </w:r>
          </w:p>
          <w:p w14:paraId="4CB32FA7" w14:textId="77777777" w:rsidR="00F800A1" w:rsidRPr="00B37641" w:rsidRDefault="00F800A1" w:rsidP="00B37641">
            <w:pPr>
              <w:pStyle w:val="ListParagraph"/>
              <w:numPr>
                <w:ilvl w:val="0"/>
                <w:numId w:val="16"/>
              </w:numPr>
              <w:spacing w:after="0"/>
              <w:ind w:left="357" w:hanging="357"/>
            </w:pPr>
            <w:r w:rsidRPr="00B37641">
              <w:t>table</w:t>
            </w:r>
          </w:p>
        </w:tc>
      </w:tr>
    </w:tbl>
    <w:p w14:paraId="5633D516" w14:textId="4BF0DB13" w:rsidR="00483AC9" w:rsidRPr="00C867BB" w:rsidRDefault="00483AC9" w:rsidP="00C867BB">
      <w:pPr>
        <w:pStyle w:val="SCSAHeading4"/>
      </w:pPr>
      <w:r w:rsidRPr="00D74F75">
        <w:t>Styles of writing</w:t>
      </w:r>
    </w:p>
    <w:p w14:paraId="76DDA706" w14:textId="7B5C14E4" w:rsidR="00AD1BF4" w:rsidRPr="00AD1BF4" w:rsidRDefault="001A7CF8" w:rsidP="00C867BB">
      <w:pPr>
        <w:rPr>
          <w:bCs/>
        </w:rPr>
      </w:pPr>
      <w:r w:rsidRPr="00AD1BF4">
        <w:rPr>
          <w:bCs/>
        </w:rPr>
        <w:t xml:space="preserve">Students should </w:t>
      </w:r>
      <w:r w:rsidR="005C501F">
        <w:rPr>
          <w:bCs/>
        </w:rPr>
        <w:t>respond to</w:t>
      </w:r>
      <w:r w:rsidRPr="00AD1BF4">
        <w:rPr>
          <w:bCs/>
        </w:rPr>
        <w:t xml:space="preserve"> and produce the following range of styles of writing in school-based assessments, individually or in </w:t>
      </w:r>
      <w:r w:rsidRPr="00C867BB">
        <w:t>combination</w:t>
      </w:r>
      <w:r w:rsidRPr="00AD1BF4">
        <w:rPr>
          <w:bCs/>
        </w:rPr>
        <w:t xml:space="preserve">: descriptive, </w:t>
      </w:r>
      <w:r w:rsidR="00150B1C" w:rsidRPr="00AD1BF4">
        <w:rPr>
          <w:bCs/>
        </w:rPr>
        <w:t xml:space="preserve">informative, </w:t>
      </w:r>
      <w:r w:rsidRPr="00AD1BF4">
        <w:rPr>
          <w:bCs/>
        </w:rPr>
        <w:t>personal, persuasive</w:t>
      </w:r>
      <w:r w:rsidR="00D50F8F">
        <w:rPr>
          <w:bCs/>
        </w:rPr>
        <w:t>,</w:t>
      </w:r>
      <w:r w:rsidR="00AD1BF4" w:rsidRPr="00AD1BF4">
        <w:rPr>
          <w:bCs/>
        </w:rPr>
        <w:t xml:space="preserve"> </w:t>
      </w:r>
      <w:r w:rsidRPr="00AD1BF4">
        <w:rPr>
          <w:bCs/>
        </w:rPr>
        <w:t>reflective</w:t>
      </w:r>
      <w:r w:rsidR="00AD1BF4" w:rsidRPr="00AD1BF4">
        <w:rPr>
          <w:bCs/>
        </w:rPr>
        <w:t>.</w:t>
      </w:r>
    </w:p>
    <w:p w14:paraId="565BD51E" w14:textId="6F8463E8" w:rsidR="001F0CFD" w:rsidRPr="001F0CFD" w:rsidRDefault="001F0CFD" w:rsidP="00C867BB">
      <w:pPr>
        <w:rPr>
          <w:bCs/>
        </w:rPr>
      </w:pPr>
      <w:r w:rsidRPr="001F0CFD">
        <w:rPr>
          <w:bCs/>
        </w:rPr>
        <w:t xml:space="preserve">Refer to Appendix </w:t>
      </w:r>
      <w:r w:rsidR="00F23C8B">
        <w:rPr>
          <w:bCs/>
        </w:rPr>
        <w:t>2</w:t>
      </w:r>
      <w:r w:rsidRPr="001F0CFD">
        <w:rPr>
          <w:bCs/>
        </w:rPr>
        <w:t xml:space="preserve"> for details of </w:t>
      </w:r>
      <w:r w:rsidRPr="00C867BB">
        <w:t>the</w:t>
      </w:r>
      <w:r w:rsidRPr="001F0CFD">
        <w:rPr>
          <w:bCs/>
        </w:rPr>
        <w:t xml:space="preserve"> features and conventions of the text types and character</w:t>
      </w:r>
      <w:r w:rsidR="00FC109F">
        <w:rPr>
          <w:bCs/>
        </w:rPr>
        <w:t xml:space="preserve">istics of the </w:t>
      </w:r>
      <w:r w:rsidR="00AD1BF4">
        <w:rPr>
          <w:bCs/>
        </w:rPr>
        <w:t xml:space="preserve">styles </w:t>
      </w:r>
      <w:r w:rsidR="00FC109F">
        <w:rPr>
          <w:bCs/>
        </w:rPr>
        <w:t>of writing.</w:t>
      </w:r>
    </w:p>
    <w:p w14:paraId="1C0BCE1F" w14:textId="77777777" w:rsidR="00933095" w:rsidRPr="00DF105E" w:rsidRDefault="001F0CFD" w:rsidP="007342FD">
      <w:pPr>
        <w:pStyle w:val="SCSAHeading3"/>
      </w:pPr>
      <w:r w:rsidRPr="00DF105E">
        <w:t>Linguistic resources</w:t>
      </w:r>
    </w:p>
    <w:p w14:paraId="0BEF3629" w14:textId="77777777" w:rsidR="001F0CFD" w:rsidRPr="001F0CFD" w:rsidRDefault="001F0CFD" w:rsidP="007342FD">
      <w:pPr>
        <w:pStyle w:val="SCSAHeading4"/>
      </w:pPr>
      <w:r w:rsidRPr="001F0CFD">
        <w:t>Vocabulary</w:t>
      </w:r>
    </w:p>
    <w:p w14:paraId="72FD6D87" w14:textId="654410F8" w:rsidR="00365619" w:rsidRDefault="008F3E88" w:rsidP="00C867BB">
      <w:pPr>
        <w:rPr>
          <w:rFonts w:eastAsia="Calibri"/>
        </w:rPr>
      </w:pPr>
      <w:ins w:id="186" w:author="Jaeik Jeong" w:date="2026-06-18T15:38:00Z" w16du:dateUtc="2026-06-18T07:38:00Z">
        <w:r>
          <w:rPr>
            <w:rFonts w:eastAsia="Calibri"/>
          </w:rPr>
          <w:t>Students should be taught v</w:t>
        </w:r>
      </w:ins>
      <w:del w:id="187" w:author="Jaeik Jeong" w:date="2026-06-18T15:38:00Z" w16du:dateUtc="2026-06-18T07:38:00Z">
        <w:r w:rsidR="001F0CFD" w:rsidRPr="003608A1" w:rsidDel="008F3E88">
          <w:rPr>
            <w:rFonts w:eastAsia="Calibri"/>
          </w:rPr>
          <w:delText>V</w:delText>
        </w:r>
      </w:del>
      <w:r w:rsidR="001F0CFD" w:rsidRPr="003608A1">
        <w:rPr>
          <w:rFonts w:eastAsia="Calibri"/>
        </w:rPr>
        <w:t>ocabulary, phrases and expressions associated with the unit content.</w:t>
      </w:r>
    </w:p>
    <w:p w14:paraId="7F5FBB71" w14:textId="77777777" w:rsidR="001F0CFD" w:rsidRPr="00C867BB" w:rsidRDefault="001F0CFD" w:rsidP="00C867BB">
      <w:pPr>
        <w:pStyle w:val="SCSAHeading4"/>
      </w:pPr>
      <w:r w:rsidRPr="001F0CFD">
        <w:t>Grammar</w:t>
      </w:r>
    </w:p>
    <w:p w14:paraId="4FEE6E4E" w14:textId="54CA1B9C" w:rsidR="004B4FD5" w:rsidRPr="000C64E2" w:rsidRDefault="001F0CFD" w:rsidP="00C867BB">
      <w:pPr>
        <w:rPr>
          <w:rFonts w:eastAsia="Calibri"/>
        </w:rPr>
      </w:pPr>
      <w:r w:rsidRPr="001F0CFD">
        <w:rPr>
          <w:rFonts w:eastAsia="Calibri"/>
        </w:rPr>
        <w:t xml:space="preserve">Students will be expected to </w:t>
      </w:r>
      <w:r w:rsidRPr="00C867BB">
        <w:t>recognise</w:t>
      </w:r>
      <w:r w:rsidRPr="001F0CFD">
        <w:rPr>
          <w:rFonts w:eastAsia="Calibri"/>
        </w:rPr>
        <w:t xml:space="preserve"> and use the following grammatical items</w:t>
      </w:r>
      <w:r w:rsidR="00CD0250">
        <w:rPr>
          <w:rFonts w:eastAsia="Calibri"/>
        </w:rPr>
        <w:t>.</w:t>
      </w:r>
    </w:p>
    <w:tbl>
      <w:tblPr>
        <w:tblStyle w:val="SCSATable"/>
        <w:tblW w:w="5000" w:type="pct"/>
        <w:tblLook w:val="04A0" w:firstRow="1" w:lastRow="0" w:firstColumn="1" w:lastColumn="0" w:noHBand="0" w:noVBand="1"/>
      </w:tblPr>
      <w:tblGrid>
        <w:gridCol w:w="3539"/>
        <w:gridCol w:w="5521"/>
      </w:tblGrid>
      <w:tr w:rsidR="00D019CD" w:rsidRPr="000E41C3" w14:paraId="3E5A8F85" w14:textId="3CBA58A3" w:rsidTr="000E41C3">
        <w:trPr>
          <w:cnfStyle w:val="100000000000" w:firstRow="1" w:lastRow="0" w:firstColumn="0" w:lastColumn="0" w:oddVBand="0" w:evenVBand="0" w:oddHBand="0" w:evenHBand="0" w:firstRowFirstColumn="0" w:firstRowLastColumn="0" w:lastRowFirstColumn="0" w:lastRowLastColumn="0"/>
          <w:trHeight w:val="13"/>
        </w:trPr>
        <w:tc>
          <w:tcPr>
            <w:tcW w:w="3539" w:type="dxa"/>
          </w:tcPr>
          <w:p w14:paraId="7FEE0E64" w14:textId="233E8DEB" w:rsidR="00D019CD" w:rsidRPr="000E41C3" w:rsidRDefault="00D019CD" w:rsidP="000E41C3">
            <w:r w:rsidRPr="000E41C3">
              <w:t>Grammatical items</w:t>
            </w:r>
          </w:p>
        </w:tc>
        <w:tc>
          <w:tcPr>
            <w:tcW w:w="5521" w:type="dxa"/>
          </w:tcPr>
          <w:p w14:paraId="6AAB07E3" w14:textId="39DBEAE2" w:rsidR="00D019CD" w:rsidRPr="000E41C3" w:rsidRDefault="00D019CD" w:rsidP="000E41C3">
            <w:r w:rsidRPr="000E41C3">
              <w:t>Sub-elements</w:t>
            </w:r>
          </w:p>
        </w:tc>
      </w:tr>
      <w:tr w:rsidR="001F28AD" w:rsidRPr="000E41C3" w14:paraId="35880189" w14:textId="68B895C6" w:rsidTr="000E41C3">
        <w:trPr>
          <w:trHeight w:val="13"/>
        </w:trPr>
        <w:tc>
          <w:tcPr>
            <w:tcW w:w="3539" w:type="dxa"/>
          </w:tcPr>
          <w:p w14:paraId="3340A50D" w14:textId="6CBCED59" w:rsidR="001F28AD" w:rsidRPr="000E41C3" w:rsidRDefault="001F28AD" w:rsidP="000E41C3">
            <w:r w:rsidRPr="000E41C3">
              <w:t>Attributive</w:t>
            </w:r>
            <w:r w:rsidR="009076CA" w:rsidRPr="000E41C3">
              <w:t>/adnouns</w:t>
            </w:r>
            <w:r w:rsidR="00CD0250" w:rsidRPr="000E41C3">
              <w:t xml:space="preserve"> </w:t>
            </w:r>
            <w:r w:rsidR="00380FB5" w:rsidRPr="000E41C3">
              <w:t>(</w:t>
            </w:r>
            <w:r w:rsidRPr="000E41C3">
              <w:t>determiners)</w:t>
            </w:r>
          </w:p>
        </w:tc>
        <w:tc>
          <w:tcPr>
            <w:tcW w:w="5521" w:type="dxa"/>
          </w:tcPr>
          <w:p w14:paraId="5208C55A" w14:textId="4F996652" w:rsidR="001F28AD" w:rsidRPr="000E41C3" w:rsidRDefault="009076CA" w:rsidP="000E41C3">
            <w:r w:rsidRPr="000E41C3">
              <w:t>descriptive, ‘this’, ‘that’, numerals</w:t>
            </w:r>
          </w:p>
        </w:tc>
      </w:tr>
      <w:tr w:rsidR="00CB5561" w:rsidRPr="000E41C3" w14:paraId="49137FA3" w14:textId="7702FA4D" w:rsidTr="000E41C3">
        <w:trPr>
          <w:trHeight w:val="20"/>
        </w:trPr>
        <w:tc>
          <w:tcPr>
            <w:tcW w:w="3539" w:type="dxa"/>
            <w:vMerge w:val="restart"/>
          </w:tcPr>
          <w:p w14:paraId="3DAFB791" w14:textId="4E894559" w:rsidR="00CB5561" w:rsidRPr="000E41C3" w:rsidRDefault="00CB5561" w:rsidP="000E41C3">
            <w:r w:rsidRPr="000E41C3">
              <w:t>Adverbs</w:t>
            </w:r>
          </w:p>
        </w:tc>
        <w:tc>
          <w:tcPr>
            <w:tcW w:w="5521" w:type="dxa"/>
          </w:tcPr>
          <w:p w14:paraId="19220481" w14:textId="638F8045" w:rsidR="00CB5561" w:rsidRPr="000E41C3" w:rsidRDefault="000C0F37" w:rsidP="000E41C3">
            <w:r w:rsidRPr="000E41C3">
              <w:t>c</w:t>
            </w:r>
            <w:r w:rsidR="00CB5561" w:rsidRPr="000E41C3">
              <w:t>omponent</w:t>
            </w:r>
          </w:p>
        </w:tc>
      </w:tr>
      <w:tr w:rsidR="00CB5561" w:rsidRPr="000E41C3" w14:paraId="59141103" w14:textId="77777777" w:rsidTr="000E41C3">
        <w:trPr>
          <w:trHeight w:val="20"/>
        </w:trPr>
        <w:tc>
          <w:tcPr>
            <w:tcW w:w="3539" w:type="dxa"/>
            <w:vMerge/>
          </w:tcPr>
          <w:p w14:paraId="1B46642E" w14:textId="77777777" w:rsidR="00CB5561" w:rsidRPr="000E41C3" w:rsidRDefault="00CB5561" w:rsidP="000E41C3"/>
        </w:tc>
        <w:tc>
          <w:tcPr>
            <w:tcW w:w="5521" w:type="dxa"/>
          </w:tcPr>
          <w:p w14:paraId="767DF45A" w14:textId="5BDE5619" w:rsidR="00CB5561" w:rsidRPr="000E41C3" w:rsidRDefault="000C0F37" w:rsidP="000E41C3">
            <w:r w:rsidRPr="000E41C3">
              <w:t>s</w:t>
            </w:r>
            <w:r w:rsidR="0082057F" w:rsidRPr="000E41C3">
              <w:t>entence</w:t>
            </w:r>
          </w:p>
        </w:tc>
      </w:tr>
      <w:tr w:rsidR="00CB5561" w:rsidRPr="000E41C3" w14:paraId="5EC8FE53" w14:textId="77777777" w:rsidTr="000E41C3">
        <w:trPr>
          <w:trHeight w:val="20"/>
        </w:trPr>
        <w:tc>
          <w:tcPr>
            <w:tcW w:w="3539" w:type="dxa"/>
            <w:vMerge/>
          </w:tcPr>
          <w:p w14:paraId="5ECBED63" w14:textId="77777777" w:rsidR="00CB5561" w:rsidRPr="000E41C3" w:rsidRDefault="00CB5561" w:rsidP="000E41C3"/>
        </w:tc>
        <w:tc>
          <w:tcPr>
            <w:tcW w:w="5521" w:type="dxa"/>
          </w:tcPr>
          <w:p w14:paraId="505EC56E" w14:textId="45FA3D5D" w:rsidR="00CB5561" w:rsidRPr="000E41C3" w:rsidRDefault="00CB5561" w:rsidP="000E41C3">
            <w:r w:rsidRPr="000E41C3">
              <w:t>conjunctive</w:t>
            </w:r>
          </w:p>
        </w:tc>
      </w:tr>
      <w:tr w:rsidR="0082057F" w:rsidRPr="000E41C3" w14:paraId="1D856A39" w14:textId="3D7F68D7" w:rsidTr="000E41C3">
        <w:trPr>
          <w:trHeight w:val="20"/>
        </w:trPr>
        <w:tc>
          <w:tcPr>
            <w:tcW w:w="3539" w:type="dxa"/>
            <w:vMerge w:val="restart"/>
          </w:tcPr>
          <w:p w14:paraId="0C146197" w14:textId="4801CACF" w:rsidR="0082057F" w:rsidRPr="000E41C3" w:rsidRDefault="0082057F" w:rsidP="000E41C3">
            <w:r w:rsidRPr="000E41C3">
              <w:t>Descriptive verbs (adjectives)</w:t>
            </w:r>
          </w:p>
        </w:tc>
        <w:tc>
          <w:tcPr>
            <w:tcW w:w="5521" w:type="dxa"/>
          </w:tcPr>
          <w:p w14:paraId="04F09B60" w14:textId="619B7FDA" w:rsidR="0082057F" w:rsidRPr="000E41C3" w:rsidRDefault="0082057F" w:rsidP="000E41C3">
            <w:r w:rsidRPr="000E41C3">
              <w:t>regular conjugation</w:t>
            </w:r>
          </w:p>
        </w:tc>
      </w:tr>
      <w:tr w:rsidR="0082057F" w:rsidRPr="000E41C3" w14:paraId="340D4574" w14:textId="77777777" w:rsidTr="000E41C3">
        <w:trPr>
          <w:trHeight w:val="20"/>
        </w:trPr>
        <w:tc>
          <w:tcPr>
            <w:tcW w:w="3539" w:type="dxa"/>
            <w:vMerge/>
          </w:tcPr>
          <w:p w14:paraId="289CB70B" w14:textId="77777777" w:rsidR="0082057F" w:rsidRPr="000E41C3" w:rsidRDefault="0082057F" w:rsidP="000E41C3"/>
        </w:tc>
        <w:tc>
          <w:tcPr>
            <w:tcW w:w="5521" w:type="dxa"/>
          </w:tcPr>
          <w:p w14:paraId="1F26F18C" w14:textId="615FD657" w:rsidR="0082057F" w:rsidRPr="000E41C3" w:rsidRDefault="00150B1C" w:rsidP="000E41C3">
            <w:r w:rsidRPr="000E41C3">
              <w:t xml:space="preserve">irregular </w:t>
            </w:r>
            <w:r w:rsidR="0082057F" w:rsidRPr="000E41C3">
              <w:t>conjugation</w:t>
            </w:r>
          </w:p>
        </w:tc>
      </w:tr>
      <w:tr w:rsidR="0082057F" w:rsidRPr="000E41C3" w14:paraId="64118905" w14:textId="77777777" w:rsidTr="000E41C3">
        <w:trPr>
          <w:trHeight w:val="20"/>
        </w:trPr>
        <w:tc>
          <w:tcPr>
            <w:tcW w:w="3539" w:type="dxa"/>
            <w:vMerge/>
          </w:tcPr>
          <w:p w14:paraId="6606A53F" w14:textId="77777777" w:rsidR="0082057F" w:rsidRPr="000E41C3" w:rsidRDefault="0082057F" w:rsidP="000E41C3"/>
        </w:tc>
        <w:tc>
          <w:tcPr>
            <w:tcW w:w="5521" w:type="dxa"/>
          </w:tcPr>
          <w:p w14:paraId="27FE5BB9" w14:textId="731491DB" w:rsidR="0082057F" w:rsidRPr="000E41C3" w:rsidRDefault="0082057F" w:rsidP="000E41C3">
            <w:r w:rsidRPr="000E41C3">
              <w:rPr>
                <w:rFonts w:hint="eastAsia"/>
                <w:lang w:eastAsia="ko-KR"/>
              </w:rPr>
              <w:t>있다</w:t>
            </w:r>
            <w:r w:rsidRPr="000E41C3">
              <w:rPr>
                <w:rFonts w:hint="eastAsia"/>
                <w:lang w:eastAsia="ko-KR"/>
              </w:rPr>
              <w:t xml:space="preserve">, </w:t>
            </w:r>
            <w:r w:rsidRPr="000E41C3">
              <w:rPr>
                <w:rFonts w:hint="eastAsia"/>
                <w:lang w:eastAsia="ko-KR"/>
              </w:rPr>
              <w:t>없다</w:t>
            </w:r>
            <w:r w:rsidRPr="000E41C3">
              <w:t xml:space="preserve"> case</w:t>
            </w:r>
          </w:p>
        </w:tc>
      </w:tr>
      <w:tr w:rsidR="0082057F" w:rsidRPr="000E41C3" w14:paraId="0BE8BB4A" w14:textId="77777777" w:rsidTr="000E41C3">
        <w:trPr>
          <w:trHeight w:val="20"/>
        </w:trPr>
        <w:tc>
          <w:tcPr>
            <w:tcW w:w="3539" w:type="dxa"/>
            <w:vMerge/>
          </w:tcPr>
          <w:p w14:paraId="05E05DA0" w14:textId="77777777" w:rsidR="0082057F" w:rsidRPr="000E41C3" w:rsidRDefault="0082057F" w:rsidP="000E41C3"/>
        </w:tc>
        <w:tc>
          <w:tcPr>
            <w:tcW w:w="5521" w:type="dxa"/>
          </w:tcPr>
          <w:p w14:paraId="0B7468E4" w14:textId="7116D4DF" w:rsidR="0082057F" w:rsidRPr="000E41C3" w:rsidRDefault="00150B1C" w:rsidP="000E41C3">
            <w:r w:rsidRPr="000E41C3">
              <w:t>negatives</w:t>
            </w:r>
          </w:p>
        </w:tc>
      </w:tr>
      <w:tr w:rsidR="00D019CD" w:rsidRPr="000E41C3" w14:paraId="3884E38A" w14:textId="1DD83437" w:rsidTr="000E41C3">
        <w:trPr>
          <w:trHeight w:val="20"/>
        </w:trPr>
        <w:tc>
          <w:tcPr>
            <w:tcW w:w="3539" w:type="dxa"/>
          </w:tcPr>
          <w:p w14:paraId="2248D6F7" w14:textId="31CA80B3" w:rsidR="00D019CD" w:rsidRPr="000E41C3" w:rsidRDefault="00D019CD" w:rsidP="000E41C3">
            <w:r w:rsidRPr="000E41C3">
              <w:t>Exclamations</w:t>
            </w:r>
          </w:p>
        </w:tc>
        <w:tc>
          <w:tcPr>
            <w:tcW w:w="5521" w:type="dxa"/>
          </w:tcPr>
          <w:p w14:paraId="5F6B756E" w14:textId="1916739D" w:rsidR="00D019CD" w:rsidRPr="000E41C3" w:rsidRDefault="007305AD" w:rsidP="000E41C3">
            <w:pPr>
              <w:rPr>
                <w:lang w:eastAsia="ko-KR"/>
              </w:rPr>
            </w:pPr>
            <w:r w:rsidRPr="000E41C3">
              <w:rPr>
                <w:rFonts w:hint="eastAsia"/>
                <w:lang w:eastAsia="ko-KR"/>
              </w:rPr>
              <w:t>글쎄</w:t>
            </w:r>
            <w:r w:rsidRPr="000E41C3">
              <w:rPr>
                <w:rFonts w:hint="eastAsia"/>
                <w:lang w:eastAsia="ko-KR"/>
              </w:rPr>
              <w:t>(</w:t>
            </w:r>
            <w:r w:rsidRPr="000E41C3">
              <w:rPr>
                <w:rFonts w:hint="eastAsia"/>
                <w:lang w:eastAsia="ko-KR"/>
              </w:rPr>
              <w:t>요</w:t>
            </w:r>
            <w:r w:rsidRPr="000E41C3">
              <w:rPr>
                <w:rFonts w:hint="eastAsia"/>
                <w:lang w:eastAsia="ko-KR"/>
              </w:rPr>
              <w:t xml:space="preserve">), </w:t>
            </w:r>
            <w:r w:rsidRPr="000E41C3">
              <w:rPr>
                <w:rFonts w:hint="eastAsia"/>
                <w:lang w:eastAsia="ko-KR"/>
              </w:rPr>
              <w:t>아이고</w:t>
            </w:r>
            <w:r w:rsidRPr="000E41C3">
              <w:rPr>
                <w:rFonts w:hint="eastAsia"/>
                <w:lang w:eastAsia="ko-KR"/>
              </w:rPr>
              <w:t xml:space="preserve">, </w:t>
            </w:r>
            <w:r w:rsidRPr="000E41C3">
              <w:rPr>
                <w:rFonts w:hint="eastAsia"/>
                <w:lang w:eastAsia="ko-KR"/>
              </w:rPr>
              <w:t>어머</w:t>
            </w:r>
            <w:r w:rsidRPr="000E41C3">
              <w:rPr>
                <w:rFonts w:hint="eastAsia"/>
                <w:lang w:eastAsia="ko-KR"/>
              </w:rPr>
              <w:t xml:space="preserve">, </w:t>
            </w:r>
            <w:r w:rsidRPr="000E41C3">
              <w:rPr>
                <w:rFonts w:hint="eastAsia"/>
                <w:lang w:eastAsia="ko-KR"/>
              </w:rPr>
              <w:t>저</w:t>
            </w:r>
            <w:r w:rsidRPr="000E41C3">
              <w:rPr>
                <w:rFonts w:hint="eastAsia"/>
                <w:lang w:eastAsia="ko-KR"/>
              </w:rPr>
              <w:t xml:space="preserve">, </w:t>
            </w:r>
            <w:r w:rsidRPr="000E41C3">
              <w:rPr>
                <w:rFonts w:hint="eastAsia"/>
                <w:lang w:eastAsia="ko-KR"/>
              </w:rPr>
              <w:t>참</w:t>
            </w:r>
            <w:r w:rsidRPr="000E41C3">
              <w:rPr>
                <w:rFonts w:hint="eastAsia"/>
                <w:lang w:eastAsia="ko-KR"/>
              </w:rPr>
              <w:t xml:space="preserve">, </w:t>
            </w:r>
            <w:r w:rsidRPr="000E41C3">
              <w:rPr>
                <w:rFonts w:hint="eastAsia"/>
                <w:lang w:eastAsia="ko-KR"/>
              </w:rPr>
              <w:t>아</w:t>
            </w:r>
            <w:r w:rsidRPr="000E41C3">
              <w:rPr>
                <w:rFonts w:hint="eastAsia"/>
                <w:lang w:eastAsia="ko-KR"/>
              </w:rPr>
              <w:t xml:space="preserve">, </w:t>
            </w:r>
            <w:r w:rsidRPr="000E41C3">
              <w:rPr>
                <w:rFonts w:hint="eastAsia"/>
                <w:lang w:eastAsia="ko-KR"/>
              </w:rPr>
              <w:t>와</w:t>
            </w:r>
          </w:p>
        </w:tc>
      </w:tr>
      <w:tr w:rsidR="004675C3" w:rsidRPr="000E41C3" w14:paraId="1039D814" w14:textId="68F7C067" w:rsidTr="000E41C3">
        <w:trPr>
          <w:trHeight w:val="20"/>
        </w:trPr>
        <w:tc>
          <w:tcPr>
            <w:tcW w:w="3539" w:type="dxa"/>
            <w:vMerge w:val="restart"/>
          </w:tcPr>
          <w:p w14:paraId="5D19F228" w14:textId="2364B700" w:rsidR="004675C3" w:rsidRPr="000E41C3" w:rsidRDefault="004675C3" w:rsidP="000E41C3">
            <w:r w:rsidRPr="000E41C3">
              <w:lastRenderedPageBreak/>
              <w:t>Nouns</w:t>
            </w:r>
          </w:p>
        </w:tc>
        <w:tc>
          <w:tcPr>
            <w:tcW w:w="5521" w:type="dxa"/>
          </w:tcPr>
          <w:p w14:paraId="476BDE3E" w14:textId="59A8251F" w:rsidR="004675C3" w:rsidRPr="000E41C3" w:rsidRDefault="004675C3" w:rsidP="000E41C3">
            <w:r w:rsidRPr="000E41C3">
              <w:t>free/independent nouns</w:t>
            </w:r>
          </w:p>
        </w:tc>
      </w:tr>
      <w:tr w:rsidR="004675C3" w:rsidRPr="000E41C3" w14:paraId="60F3D88D" w14:textId="77777777" w:rsidTr="000E41C3">
        <w:trPr>
          <w:trHeight w:val="20"/>
        </w:trPr>
        <w:tc>
          <w:tcPr>
            <w:tcW w:w="3539" w:type="dxa"/>
            <w:vMerge/>
          </w:tcPr>
          <w:p w14:paraId="4E2DBDD9" w14:textId="77777777" w:rsidR="004675C3" w:rsidRPr="000E41C3" w:rsidRDefault="004675C3" w:rsidP="000E41C3"/>
        </w:tc>
        <w:tc>
          <w:tcPr>
            <w:tcW w:w="5521" w:type="dxa"/>
          </w:tcPr>
          <w:p w14:paraId="4BD90DD1" w14:textId="0E5EBDF8" w:rsidR="004675C3" w:rsidRPr="000E41C3" w:rsidRDefault="004675C3" w:rsidP="000E41C3">
            <w:r w:rsidRPr="000E41C3">
              <w:t>bound/dependent nouns</w:t>
            </w:r>
          </w:p>
        </w:tc>
      </w:tr>
      <w:tr w:rsidR="00D019CD" w:rsidRPr="000E41C3" w14:paraId="4F9B2C86" w14:textId="3ECBA8DC" w:rsidTr="000E41C3">
        <w:trPr>
          <w:trHeight w:val="20"/>
        </w:trPr>
        <w:tc>
          <w:tcPr>
            <w:tcW w:w="3539" w:type="dxa"/>
          </w:tcPr>
          <w:p w14:paraId="16232BCB" w14:textId="605BAE3B" w:rsidR="00D019CD" w:rsidRPr="000E41C3" w:rsidRDefault="00D019CD" w:rsidP="000E41C3">
            <w:r w:rsidRPr="000E41C3">
              <w:t>Numerals</w:t>
            </w:r>
          </w:p>
        </w:tc>
        <w:tc>
          <w:tcPr>
            <w:tcW w:w="5521" w:type="dxa"/>
          </w:tcPr>
          <w:p w14:paraId="5E53CAE2" w14:textId="5CCF02FB" w:rsidR="00D019CD" w:rsidRPr="000E41C3" w:rsidRDefault="00D019CD" w:rsidP="000E41C3">
            <w:pPr>
              <w:rPr>
                <w:lang w:eastAsia="ko-KR"/>
              </w:rPr>
            </w:pPr>
            <w:r w:rsidRPr="000E41C3">
              <w:rPr>
                <w:rFonts w:hint="eastAsia"/>
                <w:lang w:eastAsia="ko-KR"/>
              </w:rPr>
              <w:t>하나</w:t>
            </w:r>
            <w:r w:rsidRPr="000E41C3">
              <w:rPr>
                <w:rFonts w:hint="eastAsia"/>
                <w:lang w:eastAsia="ko-KR"/>
              </w:rPr>
              <w:t xml:space="preserve">, </w:t>
            </w:r>
            <w:r w:rsidRPr="000E41C3">
              <w:rPr>
                <w:rFonts w:hint="eastAsia"/>
                <w:lang w:eastAsia="ko-KR"/>
              </w:rPr>
              <w:t>둘</w:t>
            </w:r>
            <w:r w:rsidRPr="000E41C3">
              <w:rPr>
                <w:rFonts w:hint="eastAsia"/>
                <w:lang w:eastAsia="ko-KR"/>
              </w:rPr>
              <w:t xml:space="preserve">, </w:t>
            </w:r>
            <w:r w:rsidRPr="000E41C3">
              <w:rPr>
                <w:rFonts w:hint="eastAsia"/>
                <w:lang w:eastAsia="ko-KR"/>
              </w:rPr>
              <w:t>셋</w:t>
            </w:r>
            <w:r w:rsidRPr="000E41C3">
              <w:rPr>
                <w:rFonts w:hint="eastAsia"/>
                <w:lang w:eastAsia="ko-KR"/>
              </w:rPr>
              <w:t xml:space="preserve">, </w:t>
            </w:r>
            <w:r w:rsidRPr="000E41C3">
              <w:rPr>
                <w:rFonts w:hint="eastAsia"/>
                <w:lang w:eastAsia="ko-KR"/>
              </w:rPr>
              <w:t>일</w:t>
            </w:r>
            <w:r w:rsidRPr="000E41C3">
              <w:rPr>
                <w:rFonts w:hint="eastAsia"/>
                <w:lang w:eastAsia="ko-KR"/>
              </w:rPr>
              <w:t xml:space="preserve">, </w:t>
            </w:r>
            <w:r w:rsidRPr="000E41C3">
              <w:rPr>
                <w:rFonts w:hint="eastAsia"/>
                <w:lang w:eastAsia="ko-KR"/>
              </w:rPr>
              <w:t>이</w:t>
            </w:r>
            <w:r w:rsidRPr="000E41C3">
              <w:rPr>
                <w:rFonts w:hint="eastAsia"/>
                <w:lang w:eastAsia="ko-KR"/>
              </w:rPr>
              <w:t xml:space="preserve">, </w:t>
            </w:r>
            <w:r w:rsidRPr="000E41C3">
              <w:rPr>
                <w:rFonts w:hint="eastAsia"/>
                <w:lang w:eastAsia="ko-KR"/>
              </w:rPr>
              <w:t>삼</w:t>
            </w:r>
            <w:r w:rsidRPr="000E41C3">
              <w:rPr>
                <w:rFonts w:hint="eastAsia"/>
                <w:lang w:eastAsia="ko-KR"/>
              </w:rPr>
              <w:t xml:space="preserve">, </w:t>
            </w:r>
            <w:r w:rsidRPr="000E41C3">
              <w:rPr>
                <w:rFonts w:hint="eastAsia"/>
                <w:lang w:eastAsia="ko-KR"/>
              </w:rPr>
              <w:t>백</w:t>
            </w:r>
            <w:r w:rsidRPr="000E41C3">
              <w:rPr>
                <w:rFonts w:hint="eastAsia"/>
                <w:lang w:eastAsia="ko-KR"/>
              </w:rPr>
              <w:t xml:space="preserve">, </w:t>
            </w:r>
            <w:r w:rsidRPr="000E41C3">
              <w:rPr>
                <w:rFonts w:hint="eastAsia"/>
                <w:lang w:eastAsia="ko-KR"/>
              </w:rPr>
              <w:t>천</w:t>
            </w:r>
            <w:r w:rsidRPr="000E41C3">
              <w:rPr>
                <w:rFonts w:hint="eastAsia"/>
                <w:lang w:eastAsia="ko-KR"/>
              </w:rPr>
              <w:t xml:space="preserve">, </w:t>
            </w:r>
            <w:r w:rsidRPr="000E41C3">
              <w:rPr>
                <w:rFonts w:hint="eastAsia"/>
                <w:lang w:eastAsia="ko-KR"/>
              </w:rPr>
              <w:t>만</w:t>
            </w:r>
            <w:r w:rsidRPr="000E41C3">
              <w:rPr>
                <w:rFonts w:hint="eastAsia"/>
                <w:lang w:eastAsia="ko-KR"/>
              </w:rPr>
              <w:t xml:space="preserve">, </w:t>
            </w:r>
            <w:r w:rsidRPr="000E41C3">
              <w:rPr>
                <w:rFonts w:hint="eastAsia"/>
                <w:lang w:eastAsia="ko-KR"/>
              </w:rPr>
              <w:t>억</w:t>
            </w:r>
            <w:r w:rsidRPr="000E41C3">
              <w:rPr>
                <w:rFonts w:hint="eastAsia"/>
                <w:lang w:eastAsia="ko-KR"/>
              </w:rPr>
              <w:t xml:space="preserve">, </w:t>
            </w:r>
            <w:r w:rsidRPr="000E41C3">
              <w:rPr>
                <w:rFonts w:hint="eastAsia"/>
                <w:lang w:eastAsia="ko-KR"/>
              </w:rPr>
              <w:t>첫째</w:t>
            </w:r>
            <w:r w:rsidRPr="000E41C3">
              <w:rPr>
                <w:rFonts w:hint="eastAsia"/>
                <w:lang w:eastAsia="ko-KR"/>
              </w:rPr>
              <w:t xml:space="preserve">, </w:t>
            </w:r>
            <w:r w:rsidRPr="000E41C3">
              <w:rPr>
                <w:rFonts w:hint="eastAsia"/>
                <w:lang w:eastAsia="ko-KR"/>
              </w:rPr>
              <w:t>둘째</w:t>
            </w:r>
            <w:r w:rsidRPr="000E41C3">
              <w:rPr>
                <w:rFonts w:hint="eastAsia"/>
                <w:lang w:eastAsia="ko-KR"/>
              </w:rPr>
              <w:t xml:space="preserve">, </w:t>
            </w:r>
            <w:r w:rsidRPr="000E41C3">
              <w:rPr>
                <w:rFonts w:hint="eastAsia"/>
                <w:lang w:eastAsia="ko-KR"/>
              </w:rPr>
              <w:t>셋째</w:t>
            </w:r>
            <w:r w:rsidRPr="000E41C3">
              <w:rPr>
                <w:rFonts w:hint="eastAsia"/>
                <w:lang w:eastAsia="ko-KR"/>
              </w:rPr>
              <w:t xml:space="preserve"> </w:t>
            </w:r>
          </w:p>
        </w:tc>
      </w:tr>
      <w:tr w:rsidR="004675C3" w:rsidRPr="000E41C3" w14:paraId="79210257" w14:textId="77777777" w:rsidTr="000E41C3">
        <w:trPr>
          <w:trHeight w:val="20"/>
        </w:trPr>
        <w:tc>
          <w:tcPr>
            <w:tcW w:w="3539" w:type="dxa"/>
            <w:vMerge w:val="restart"/>
          </w:tcPr>
          <w:p w14:paraId="7D01D414" w14:textId="5BF1E0B9" w:rsidR="004675C3" w:rsidRPr="000E41C3" w:rsidRDefault="004675C3" w:rsidP="000E41C3">
            <w:r w:rsidRPr="000E41C3">
              <w:t>Phonological rules</w:t>
            </w:r>
          </w:p>
        </w:tc>
        <w:tc>
          <w:tcPr>
            <w:tcW w:w="5521" w:type="dxa"/>
          </w:tcPr>
          <w:p w14:paraId="4A31F216" w14:textId="0D61DB21" w:rsidR="004675C3" w:rsidRPr="000E41C3" w:rsidRDefault="00EE600A" w:rsidP="000E41C3">
            <w:r w:rsidRPr="000E41C3">
              <w:t>c</w:t>
            </w:r>
            <w:r w:rsidR="003F1BB6" w:rsidRPr="000E41C3">
              <w:t>onsonant</w:t>
            </w:r>
            <w:r w:rsidRPr="000E41C3">
              <w:t xml:space="preserve"> </w:t>
            </w:r>
            <w:r w:rsidR="004675C3" w:rsidRPr="000E41C3">
              <w:t>assimilation</w:t>
            </w:r>
          </w:p>
        </w:tc>
      </w:tr>
      <w:tr w:rsidR="004675C3" w:rsidRPr="000E41C3" w14:paraId="5B2A7FFE" w14:textId="77777777" w:rsidTr="000E41C3">
        <w:trPr>
          <w:trHeight w:val="20"/>
        </w:trPr>
        <w:tc>
          <w:tcPr>
            <w:tcW w:w="3539" w:type="dxa"/>
            <w:vMerge/>
          </w:tcPr>
          <w:p w14:paraId="0B117829" w14:textId="77777777" w:rsidR="004675C3" w:rsidRPr="000E41C3" w:rsidRDefault="004675C3" w:rsidP="000E41C3"/>
        </w:tc>
        <w:tc>
          <w:tcPr>
            <w:tcW w:w="5521" w:type="dxa"/>
          </w:tcPr>
          <w:p w14:paraId="383B6F52" w14:textId="7000D799" w:rsidR="004675C3" w:rsidRPr="000E41C3" w:rsidRDefault="004675C3" w:rsidP="000E41C3">
            <w:r w:rsidRPr="000E41C3">
              <w:t>syllable-final neutralisation</w:t>
            </w:r>
          </w:p>
        </w:tc>
      </w:tr>
      <w:tr w:rsidR="00D019CD" w:rsidRPr="000E41C3" w14:paraId="7009B797" w14:textId="46A497F4" w:rsidTr="000E41C3">
        <w:trPr>
          <w:trHeight w:val="20"/>
        </w:trPr>
        <w:tc>
          <w:tcPr>
            <w:tcW w:w="3539" w:type="dxa"/>
            <w:vMerge w:val="restart"/>
          </w:tcPr>
          <w:p w14:paraId="0F07E427" w14:textId="4AA56952" w:rsidR="00D019CD" w:rsidRPr="000E41C3" w:rsidRDefault="00D019CD" w:rsidP="000E41C3">
            <w:r w:rsidRPr="000E41C3">
              <w:t>Pronouns</w:t>
            </w:r>
          </w:p>
        </w:tc>
        <w:tc>
          <w:tcPr>
            <w:tcW w:w="5521" w:type="dxa"/>
          </w:tcPr>
          <w:p w14:paraId="3CC86CFB" w14:textId="22A50921" w:rsidR="00D019CD" w:rsidRPr="000E41C3" w:rsidRDefault="00150B1C" w:rsidP="000E41C3">
            <w:r w:rsidRPr="000E41C3">
              <w:t>personal</w:t>
            </w:r>
          </w:p>
        </w:tc>
      </w:tr>
      <w:tr w:rsidR="00D019CD" w:rsidRPr="000E41C3" w14:paraId="18E722EF" w14:textId="77309E15" w:rsidTr="000E41C3">
        <w:trPr>
          <w:trHeight w:val="20"/>
        </w:trPr>
        <w:tc>
          <w:tcPr>
            <w:tcW w:w="3539" w:type="dxa"/>
            <w:vMerge/>
          </w:tcPr>
          <w:p w14:paraId="75256402" w14:textId="77777777" w:rsidR="00D019CD" w:rsidRPr="000E41C3" w:rsidRDefault="00D019CD" w:rsidP="000E41C3"/>
        </w:tc>
        <w:tc>
          <w:tcPr>
            <w:tcW w:w="5521" w:type="dxa"/>
          </w:tcPr>
          <w:p w14:paraId="367A9D09" w14:textId="1D030DCB" w:rsidR="00D019CD" w:rsidRPr="000E41C3" w:rsidRDefault="000A7FF3" w:rsidP="000E41C3">
            <w:r w:rsidRPr="000E41C3">
              <w:t>d</w:t>
            </w:r>
            <w:r w:rsidR="00D019CD" w:rsidRPr="000E41C3">
              <w:t>emonstrative</w:t>
            </w:r>
          </w:p>
        </w:tc>
      </w:tr>
      <w:tr w:rsidR="00D019CD" w:rsidRPr="000E41C3" w14:paraId="00920419" w14:textId="31405D5E" w:rsidTr="000E41C3">
        <w:trPr>
          <w:trHeight w:val="20"/>
        </w:trPr>
        <w:tc>
          <w:tcPr>
            <w:tcW w:w="3539" w:type="dxa"/>
            <w:vMerge/>
          </w:tcPr>
          <w:p w14:paraId="7633FB4B" w14:textId="77777777" w:rsidR="00D019CD" w:rsidRPr="000E41C3" w:rsidRDefault="00D019CD" w:rsidP="000E41C3"/>
        </w:tc>
        <w:tc>
          <w:tcPr>
            <w:tcW w:w="5521" w:type="dxa"/>
          </w:tcPr>
          <w:p w14:paraId="433C6F98" w14:textId="49F8DFD5" w:rsidR="00D019CD" w:rsidRPr="000E41C3" w:rsidRDefault="000A7FF3" w:rsidP="000E41C3">
            <w:r w:rsidRPr="000E41C3">
              <w:t>i</w:t>
            </w:r>
            <w:r w:rsidR="00D019CD" w:rsidRPr="000E41C3">
              <w:t>nterrogative</w:t>
            </w:r>
          </w:p>
        </w:tc>
      </w:tr>
      <w:tr w:rsidR="00881039" w:rsidRPr="000E41C3" w14:paraId="395E66F5" w14:textId="02BC60B9" w:rsidTr="000E41C3">
        <w:trPr>
          <w:trHeight w:val="20"/>
        </w:trPr>
        <w:tc>
          <w:tcPr>
            <w:tcW w:w="3539" w:type="dxa"/>
            <w:vMerge w:val="restart"/>
          </w:tcPr>
          <w:p w14:paraId="3FD516F7" w14:textId="24AEBAD5" w:rsidR="00881039" w:rsidRPr="000E41C3" w:rsidRDefault="00881039" w:rsidP="000E41C3">
            <w:r w:rsidRPr="000E41C3">
              <w:t>Particles</w:t>
            </w:r>
          </w:p>
        </w:tc>
        <w:tc>
          <w:tcPr>
            <w:tcW w:w="5521" w:type="dxa"/>
          </w:tcPr>
          <w:p w14:paraId="6CDEC5FD" w14:textId="45D30940" w:rsidR="00881039" w:rsidRPr="000E41C3" w:rsidRDefault="00881039" w:rsidP="000E41C3">
            <w:r w:rsidRPr="000E41C3">
              <w:t>case particle</w:t>
            </w:r>
          </w:p>
        </w:tc>
      </w:tr>
      <w:tr w:rsidR="00881039" w:rsidRPr="000E41C3" w14:paraId="0A2C6C0B" w14:textId="77777777" w:rsidTr="000E41C3">
        <w:trPr>
          <w:trHeight w:val="20"/>
        </w:trPr>
        <w:tc>
          <w:tcPr>
            <w:tcW w:w="3539" w:type="dxa"/>
            <w:vMerge/>
          </w:tcPr>
          <w:p w14:paraId="73C19484" w14:textId="77777777" w:rsidR="00881039" w:rsidRPr="000E41C3" w:rsidRDefault="00881039" w:rsidP="000E41C3"/>
        </w:tc>
        <w:tc>
          <w:tcPr>
            <w:tcW w:w="5521" w:type="dxa"/>
          </w:tcPr>
          <w:p w14:paraId="646B79CC" w14:textId="257EBA22" w:rsidR="00881039" w:rsidRPr="000E41C3" w:rsidRDefault="00881039" w:rsidP="000E41C3">
            <w:r w:rsidRPr="000E41C3">
              <w:t>auxiliary particle</w:t>
            </w:r>
          </w:p>
        </w:tc>
      </w:tr>
      <w:tr w:rsidR="00881039" w:rsidRPr="000E41C3" w14:paraId="325C64DA" w14:textId="77777777" w:rsidTr="000E41C3">
        <w:trPr>
          <w:trHeight w:val="20"/>
        </w:trPr>
        <w:tc>
          <w:tcPr>
            <w:tcW w:w="3539" w:type="dxa"/>
            <w:vMerge/>
          </w:tcPr>
          <w:p w14:paraId="656D2B01" w14:textId="77777777" w:rsidR="00881039" w:rsidRPr="000E41C3" w:rsidRDefault="00881039" w:rsidP="000E41C3"/>
        </w:tc>
        <w:tc>
          <w:tcPr>
            <w:tcW w:w="5521" w:type="dxa"/>
          </w:tcPr>
          <w:p w14:paraId="2817C139" w14:textId="123144A5" w:rsidR="00881039" w:rsidRPr="000E41C3" w:rsidRDefault="00881039" w:rsidP="000E41C3">
            <w:r w:rsidRPr="000E41C3">
              <w:t>comitative particle</w:t>
            </w:r>
          </w:p>
        </w:tc>
      </w:tr>
      <w:tr w:rsidR="00150B1C" w:rsidRPr="000E41C3" w14:paraId="12195BBA" w14:textId="77777777" w:rsidTr="000E41C3">
        <w:trPr>
          <w:trHeight w:val="20"/>
        </w:trPr>
        <w:tc>
          <w:tcPr>
            <w:tcW w:w="3539" w:type="dxa"/>
            <w:vMerge w:val="restart"/>
          </w:tcPr>
          <w:p w14:paraId="61B0B20C" w14:textId="788560AC" w:rsidR="00150B1C" w:rsidRPr="000E41C3" w:rsidRDefault="00150B1C" w:rsidP="000E41C3">
            <w:r w:rsidRPr="000E41C3">
              <w:t>Sentence types</w:t>
            </w:r>
          </w:p>
        </w:tc>
        <w:tc>
          <w:tcPr>
            <w:tcW w:w="5521" w:type="dxa"/>
          </w:tcPr>
          <w:p w14:paraId="52AB5644" w14:textId="74D15050" w:rsidR="00150B1C" w:rsidRPr="000E41C3" w:rsidRDefault="00150B1C" w:rsidP="000E41C3">
            <w:r w:rsidRPr="000E41C3">
              <w:t>simple</w:t>
            </w:r>
          </w:p>
        </w:tc>
      </w:tr>
      <w:tr w:rsidR="00150B1C" w:rsidRPr="000E41C3" w14:paraId="720217D3" w14:textId="77777777" w:rsidTr="000E41C3">
        <w:trPr>
          <w:trHeight w:val="20"/>
        </w:trPr>
        <w:tc>
          <w:tcPr>
            <w:tcW w:w="3539" w:type="dxa"/>
            <w:vMerge/>
          </w:tcPr>
          <w:p w14:paraId="4BE81F59" w14:textId="77777777" w:rsidR="00150B1C" w:rsidRPr="000E41C3" w:rsidRDefault="00150B1C" w:rsidP="000E41C3"/>
        </w:tc>
        <w:tc>
          <w:tcPr>
            <w:tcW w:w="5521" w:type="dxa"/>
          </w:tcPr>
          <w:p w14:paraId="2307818F" w14:textId="2187E10C" w:rsidR="00150B1C" w:rsidRPr="000E41C3" w:rsidRDefault="00150B1C" w:rsidP="000E41C3">
            <w:r w:rsidRPr="000E41C3">
              <w:t>complex</w:t>
            </w:r>
          </w:p>
        </w:tc>
      </w:tr>
      <w:tr w:rsidR="00881039" w:rsidRPr="000E41C3" w14:paraId="7F77D88D" w14:textId="4EA629C7" w:rsidTr="000E41C3">
        <w:trPr>
          <w:trHeight w:val="20"/>
        </w:trPr>
        <w:tc>
          <w:tcPr>
            <w:tcW w:w="3539" w:type="dxa"/>
            <w:vMerge w:val="restart"/>
          </w:tcPr>
          <w:p w14:paraId="75A09C24" w14:textId="3CAB8BB0" w:rsidR="00881039" w:rsidRPr="000E41C3" w:rsidRDefault="00931735" w:rsidP="000E41C3">
            <w:r w:rsidRPr="000E41C3">
              <w:t>Verbs (possessive)</w:t>
            </w:r>
          </w:p>
        </w:tc>
        <w:tc>
          <w:tcPr>
            <w:tcW w:w="5521" w:type="dxa"/>
          </w:tcPr>
          <w:p w14:paraId="2D931ACC" w14:textId="639FE7D5" w:rsidR="00881039" w:rsidRPr="000E41C3" w:rsidRDefault="00881039" w:rsidP="000E41C3">
            <w:r w:rsidRPr="000E41C3">
              <w:t xml:space="preserve">regular </w:t>
            </w:r>
            <w:r w:rsidR="00B00785" w:rsidRPr="000E41C3">
              <w:t>conjugation</w:t>
            </w:r>
          </w:p>
        </w:tc>
      </w:tr>
      <w:tr w:rsidR="00881039" w:rsidRPr="000E41C3" w14:paraId="0E081E66" w14:textId="77777777" w:rsidTr="000E41C3">
        <w:trPr>
          <w:trHeight w:val="20"/>
        </w:trPr>
        <w:tc>
          <w:tcPr>
            <w:tcW w:w="3539" w:type="dxa"/>
            <w:vMerge/>
          </w:tcPr>
          <w:p w14:paraId="6B88EB69" w14:textId="77777777" w:rsidR="00881039" w:rsidRPr="000E41C3" w:rsidRDefault="00881039" w:rsidP="000E41C3"/>
        </w:tc>
        <w:tc>
          <w:tcPr>
            <w:tcW w:w="5521" w:type="dxa"/>
          </w:tcPr>
          <w:p w14:paraId="7EBC0491" w14:textId="147BAE96" w:rsidR="00881039" w:rsidRPr="000E41C3" w:rsidRDefault="00881039" w:rsidP="000E41C3">
            <w:r w:rsidRPr="000E41C3">
              <w:t xml:space="preserve">irregular </w:t>
            </w:r>
            <w:r w:rsidR="00B00785" w:rsidRPr="000E41C3">
              <w:t>conjugation</w:t>
            </w:r>
          </w:p>
        </w:tc>
      </w:tr>
      <w:tr w:rsidR="00881039" w:rsidRPr="000E41C3" w14:paraId="491A6B47" w14:textId="77777777" w:rsidTr="000E41C3">
        <w:trPr>
          <w:trHeight w:val="20"/>
        </w:trPr>
        <w:tc>
          <w:tcPr>
            <w:tcW w:w="3539" w:type="dxa"/>
            <w:vMerge/>
          </w:tcPr>
          <w:p w14:paraId="6882DBEF" w14:textId="77777777" w:rsidR="00881039" w:rsidRPr="000E41C3" w:rsidRDefault="00881039" w:rsidP="000E41C3"/>
        </w:tc>
        <w:tc>
          <w:tcPr>
            <w:tcW w:w="5521" w:type="dxa"/>
          </w:tcPr>
          <w:p w14:paraId="7F3C5875" w14:textId="502D96FF" w:rsidR="00881039" w:rsidRPr="000E41C3" w:rsidRDefault="00881039" w:rsidP="000E41C3">
            <w:r w:rsidRPr="000E41C3">
              <w:t>conjugative endings</w:t>
            </w:r>
          </w:p>
        </w:tc>
      </w:tr>
      <w:tr w:rsidR="00881039" w:rsidRPr="000E41C3" w14:paraId="4872F709" w14:textId="77777777" w:rsidTr="000E41C3">
        <w:trPr>
          <w:trHeight w:val="20"/>
        </w:trPr>
        <w:tc>
          <w:tcPr>
            <w:tcW w:w="3539" w:type="dxa"/>
            <w:vMerge/>
          </w:tcPr>
          <w:p w14:paraId="1592567E" w14:textId="77777777" w:rsidR="00881039" w:rsidRPr="000E41C3" w:rsidRDefault="00881039" w:rsidP="000E41C3"/>
        </w:tc>
        <w:tc>
          <w:tcPr>
            <w:tcW w:w="5521" w:type="dxa"/>
          </w:tcPr>
          <w:p w14:paraId="2A0CCF21" w14:textId="67108910" w:rsidR="00881039" w:rsidRPr="000E41C3" w:rsidRDefault="00B00785" w:rsidP="000E41C3">
            <w:r w:rsidRPr="000E41C3">
              <w:t>t</w:t>
            </w:r>
            <w:r w:rsidR="00881039" w:rsidRPr="000E41C3">
              <w:t>enses</w:t>
            </w:r>
          </w:p>
        </w:tc>
      </w:tr>
      <w:tr w:rsidR="00B00785" w:rsidRPr="000E41C3" w14:paraId="5CDB4D05" w14:textId="77777777" w:rsidTr="000E41C3">
        <w:trPr>
          <w:trHeight w:val="20"/>
        </w:trPr>
        <w:tc>
          <w:tcPr>
            <w:tcW w:w="3539" w:type="dxa"/>
            <w:vMerge/>
          </w:tcPr>
          <w:p w14:paraId="67E8EEF0" w14:textId="77777777" w:rsidR="00B00785" w:rsidRPr="000E41C3" w:rsidRDefault="00B00785" w:rsidP="000E41C3"/>
        </w:tc>
        <w:tc>
          <w:tcPr>
            <w:tcW w:w="5521" w:type="dxa"/>
          </w:tcPr>
          <w:p w14:paraId="6E23575C" w14:textId="491E113B" w:rsidR="00B00785" w:rsidRPr="000E41C3" w:rsidRDefault="000934F4" w:rsidP="000E41C3">
            <w:r w:rsidRPr="000E41C3">
              <w:t>a</w:t>
            </w:r>
            <w:r w:rsidRPr="000E41C3">
              <w:rPr>
                <w:rFonts w:hint="eastAsia"/>
              </w:rPr>
              <w:t>uxi</w:t>
            </w:r>
            <w:r w:rsidRPr="000E41C3">
              <w:t>liary (support)</w:t>
            </w:r>
          </w:p>
        </w:tc>
      </w:tr>
      <w:tr w:rsidR="00881039" w:rsidRPr="000E41C3" w14:paraId="393D40BB" w14:textId="77777777" w:rsidTr="000E41C3">
        <w:trPr>
          <w:trHeight w:val="20"/>
        </w:trPr>
        <w:tc>
          <w:tcPr>
            <w:tcW w:w="3539" w:type="dxa"/>
            <w:vMerge/>
          </w:tcPr>
          <w:p w14:paraId="7D7BEA22" w14:textId="77777777" w:rsidR="00881039" w:rsidRPr="000E41C3" w:rsidRDefault="00881039" w:rsidP="000E41C3"/>
        </w:tc>
        <w:tc>
          <w:tcPr>
            <w:tcW w:w="5521" w:type="dxa"/>
          </w:tcPr>
          <w:p w14:paraId="15D220B3" w14:textId="132C7A0B" w:rsidR="00881039" w:rsidRPr="000E41C3" w:rsidRDefault="00B00785" w:rsidP="000E41C3">
            <w:r w:rsidRPr="000E41C3">
              <w:t>h</w:t>
            </w:r>
            <w:r w:rsidR="00881039" w:rsidRPr="000E41C3">
              <w:t>onorific</w:t>
            </w:r>
            <w:r w:rsidRPr="000E41C3">
              <w:t>s</w:t>
            </w:r>
          </w:p>
        </w:tc>
      </w:tr>
      <w:tr w:rsidR="00881039" w:rsidRPr="000E41C3" w14:paraId="051C6B2B" w14:textId="77777777" w:rsidTr="000E41C3">
        <w:trPr>
          <w:trHeight w:val="20"/>
        </w:trPr>
        <w:tc>
          <w:tcPr>
            <w:tcW w:w="3539" w:type="dxa"/>
            <w:vMerge/>
          </w:tcPr>
          <w:p w14:paraId="7DE90745" w14:textId="77777777" w:rsidR="00881039" w:rsidRPr="000E41C3" w:rsidRDefault="00881039" w:rsidP="000E41C3"/>
        </w:tc>
        <w:tc>
          <w:tcPr>
            <w:tcW w:w="5521" w:type="dxa"/>
          </w:tcPr>
          <w:p w14:paraId="6FC8CAE3" w14:textId="1C1ABF00" w:rsidR="00881039" w:rsidRPr="000E41C3" w:rsidRDefault="00881039" w:rsidP="000E41C3">
            <w:r w:rsidRPr="000E41C3">
              <w:rPr>
                <w:rFonts w:hint="eastAsia"/>
                <w:lang w:eastAsia="ko-KR"/>
              </w:rPr>
              <w:t>있다</w:t>
            </w:r>
            <w:r w:rsidRPr="000E41C3">
              <w:t xml:space="preserve"> case</w:t>
            </w:r>
          </w:p>
        </w:tc>
      </w:tr>
      <w:tr w:rsidR="00881039" w:rsidRPr="000E41C3" w14:paraId="3FFC74EF" w14:textId="77777777" w:rsidTr="000E41C3">
        <w:trPr>
          <w:trHeight w:val="20"/>
        </w:trPr>
        <w:tc>
          <w:tcPr>
            <w:tcW w:w="3539" w:type="dxa"/>
            <w:vMerge/>
          </w:tcPr>
          <w:p w14:paraId="6197CDEA" w14:textId="77777777" w:rsidR="00881039" w:rsidRPr="000E41C3" w:rsidRDefault="00881039" w:rsidP="000E41C3"/>
        </w:tc>
        <w:tc>
          <w:tcPr>
            <w:tcW w:w="5521" w:type="dxa"/>
          </w:tcPr>
          <w:p w14:paraId="17C37216" w14:textId="3114AAEB" w:rsidR="00881039" w:rsidRPr="000E41C3" w:rsidRDefault="00515A9D" w:rsidP="000E41C3">
            <w:r w:rsidRPr="000E41C3">
              <w:t>negatives</w:t>
            </w:r>
          </w:p>
        </w:tc>
      </w:tr>
    </w:tbl>
    <w:p w14:paraId="7E86185B" w14:textId="0D6F64AB" w:rsidR="00D17694" w:rsidRPr="000E41C3" w:rsidRDefault="00006828" w:rsidP="000E41C3">
      <w:pPr>
        <w:spacing w:before="120"/>
      </w:pPr>
      <w:r>
        <w:t xml:space="preserve">Refer to Appendix </w:t>
      </w:r>
      <w:r w:rsidR="00F23C8B">
        <w:t>3</w:t>
      </w:r>
      <w:r w:rsidR="00D17694" w:rsidRPr="006054B2">
        <w:t xml:space="preserve"> for elaborations of </w:t>
      </w:r>
      <w:r w:rsidR="00D23A0B">
        <w:t>g</w:t>
      </w:r>
      <w:r w:rsidR="00D17694" w:rsidRPr="006054B2">
        <w:t>rammatical items.</w:t>
      </w:r>
    </w:p>
    <w:p w14:paraId="76C81112" w14:textId="77777777" w:rsidR="001F0CFD" w:rsidRPr="001F0CFD" w:rsidRDefault="001F0CFD" w:rsidP="007342FD">
      <w:pPr>
        <w:pStyle w:val="SCSAHeading4"/>
      </w:pPr>
      <w:r w:rsidRPr="001F0CFD">
        <w:t>Sound and writing systems</w:t>
      </w:r>
    </w:p>
    <w:p w14:paraId="7443E91B" w14:textId="5F461133" w:rsidR="001F0CFD" w:rsidRPr="001F0CFD" w:rsidRDefault="00F8564A" w:rsidP="00D75BC1">
      <w:pPr>
        <w:rPr>
          <w:rFonts w:eastAsia="Calibri"/>
        </w:rPr>
      </w:pPr>
      <w:r>
        <w:rPr>
          <w:rFonts w:eastAsia="Calibri"/>
        </w:rPr>
        <w:t>S</w:t>
      </w:r>
      <w:r w:rsidR="001F0CFD" w:rsidRPr="00F800A1">
        <w:rPr>
          <w:rFonts w:eastAsia="Calibri"/>
        </w:rPr>
        <w:t xml:space="preserve">tudents show </w:t>
      </w:r>
      <w:r w:rsidR="001F0CFD" w:rsidRPr="00D75BC1">
        <w:t>understanding</w:t>
      </w:r>
      <w:r w:rsidR="001F0CFD" w:rsidRPr="00F800A1">
        <w:rPr>
          <w:rFonts w:eastAsia="Calibri"/>
        </w:rPr>
        <w:t xml:space="preserve"> and apply </w:t>
      </w:r>
      <w:r w:rsidR="001F0CFD" w:rsidRPr="000E41C3">
        <w:t>knowledge</w:t>
      </w:r>
      <w:r w:rsidR="001F0CFD" w:rsidRPr="00F800A1">
        <w:rPr>
          <w:rFonts w:eastAsia="Calibri"/>
        </w:rPr>
        <w:t xml:space="preserve"> of the </w:t>
      </w:r>
      <w:r w:rsidR="009C0CFC" w:rsidRPr="00C40D79">
        <w:t>Korean</w:t>
      </w:r>
      <w:r w:rsidR="001F0CFD" w:rsidRPr="00F800A1">
        <w:rPr>
          <w:rFonts w:eastAsia="Calibri"/>
        </w:rPr>
        <w:t xml:space="preserve"> sound </w:t>
      </w:r>
      <w:r w:rsidR="001F0CFD" w:rsidRPr="001F0CFD">
        <w:rPr>
          <w:rFonts w:eastAsia="Calibri"/>
        </w:rPr>
        <w:t>and writing systems to communicate</w:t>
      </w:r>
      <w:r w:rsidR="003F1BB6">
        <w:rPr>
          <w:rFonts w:eastAsia="Calibri"/>
        </w:rPr>
        <w:t xml:space="preserve"> </w:t>
      </w:r>
      <w:r w:rsidR="001F0CFD" w:rsidRPr="001F0CFD">
        <w:rPr>
          <w:rFonts w:eastAsia="Calibri"/>
        </w:rPr>
        <w:t xml:space="preserve">information, ideas and opinions </w:t>
      </w:r>
      <w:r w:rsidR="00EE600A" w:rsidRPr="001F0CFD">
        <w:rPr>
          <w:rFonts w:eastAsia="Calibri"/>
        </w:rPr>
        <w:t xml:space="preserve">effectively </w:t>
      </w:r>
      <w:r w:rsidR="001F0CFD" w:rsidRPr="001F0CFD">
        <w:rPr>
          <w:rFonts w:eastAsia="Calibri"/>
        </w:rPr>
        <w:t>in a variety of situations.</w:t>
      </w:r>
    </w:p>
    <w:p w14:paraId="6C529D87" w14:textId="77777777" w:rsidR="001F0CFD" w:rsidRPr="00EE114B" w:rsidRDefault="001F0CFD" w:rsidP="007342FD">
      <w:pPr>
        <w:pStyle w:val="SCSAHeading3"/>
      </w:pPr>
      <w:r w:rsidRPr="00EE114B">
        <w:t>Intercultural understandings</w:t>
      </w:r>
    </w:p>
    <w:p w14:paraId="0786AC54" w14:textId="3F04B87D" w:rsidR="00A44C53" w:rsidRPr="00D75BC1" w:rsidRDefault="001F0CFD" w:rsidP="00D75BC1">
      <w:r w:rsidRPr="00D75BC1">
        <w:t xml:space="preserve">The </w:t>
      </w:r>
      <w:r w:rsidR="00B615DE" w:rsidRPr="00D75BC1">
        <w:t>perspectives</w:t>
      </w:r>
      <w:r w:rsidRPr="00D75BC1">
        <w:t xml:space="preserve"> and topics, the </w:t>
      </w:r>
      <w:del w:id="188" w:author="Jaeik Jeong" w:date="2026-06-18T15:38:00Z" w16du:dateUtc="2026-06-18T07:38:00Z">
        <w:r w:rsidRPr="00D75BC1" w:rsidDel="008F3E88">
          <w:delText xml:space="preserve">textual </w:delText>
        </w:r>
      </w:del>
      <w:r w:rsidRPr="00D75BC1">
        <w:t>conventions of the text types</w:t>
      </w:r>
      <w:ins w:id="189" w:author="Jaeik Jeong" w:date="2026-06-18T15:38:00Z" w16du:dateUtc="2026-06-18T07:38:00Z">
        <w:r w:rsidR="008F3E88">
          <w:t xml:space="preserve">, </w:t>
        </w:r>
      </w:ins>
      <w:del w:id="190" w:author="Jaeik Jeong" w:date="2026-06-18T15:38:00Z" w16du:dateUtc="2026-06-18T07:38:00Z">
        <w:r w:rsidR="00051CEA" w:rsidRPr="00D75BC1" w:rsidDel="008F3E88">
          <w:delText xml:space="preserve"> and</w:delText>
        </w:r>
        <w:r w:rsidR="002642F1" w:rsidRPr="00D75BC1" w:rsidDel="008F3E88">
          <w:delText xml:space="preserve"> </w:delText>
        </w:r>
      </w:del>
      <w:ins w:id="191" w:author="Jaeik Jeong" w:date="2026-06-18T15:38:00Z" w16du:dateUtc="2026-06-18T07:38:00Z">
        <w:r w:rsidR="008F3E88">
          <w:t xml:space="preserve">the </w:t>
        </w:r>
      </w:ins>
      <w:r w:rsidR="00070A33" w:rsidRPr="00D75BC1">
        <w:t>styles</w:t>
      </w:r>
      <w:r w:rsidR="00FC109F" w:rsidRPr="00D75BC1">
        <w:t xml:space="preserve"> of writing</w:t>
      </w:r>
      <w:r w:rsidRPr="00D75BC1">
        <w:t xml:space="preserve"> selected</w:t>
      </w:r>
      <w:r w:rsidR="00FC109F" w:rsidRPr="00D75BC1">
        <w:t>,</w:t>
      </w:r>
      <w:r w:rsidRPr="00D75BC1">
        <w:t xml:space="preserve"> and the linguistic resources for the unit should provide students with opportunities to further develop their linguistic and intercultural competence</w:t>
      </w:r>
      <w:r w:rsidR="00051CEA" w:rsidRPr="00D75BC1">
        <w:t>,</w:t>
      </w:r>
      <w:r w:rsidRPr="00D75BC1">
        <w:t xml:space="preserve"> and enable them to reflect on the ways in which culture influences communication.</w:t>
      </w:r>
    </w:p>
    <w:p w14:paraId="102D139B" w14:textId="7B4B0188" w:rsidR="001F0CFD" w:rsidRPr="00EE114B" w:rsidRDefault="001F0CFD" w:rsidP="007342FD">
      <w:pPr>
        <w:pStyle w:val="SCSAHeading3"/>
      </w:pPr>
      <w:r w:rsidRPr="00EE114B">
        <w:lastRenderedPageBreak/>
        <w:t>Language learning and communication strategies</w:t>
      </w:r>
    </w:p>
    <w:p w14:paraId="7D9384D7" w14:textId="327ECE69" w:rsidR="000F691F" w:rsidRPr="00D75BC1" w:rsidRDefault="000F691F" w:rsidP="00D75BC1">
      <w:r w:rsidRPr="00D75BC1">
        <w:t>Language learning and communication strategies taught in this unit will depend on the needs of the students and the learning experiences and/or communication activities. Students should be taught these strategies explicitly and be provided with opportunities to practise them.</w:t>
      </w:r>
    </w:p>
    <w:p w14:paraId="1F5C2D5C" w14:textId="45C14EC3" w:rsidR="000F691F" w:rsidRPr="00D75BC1" w:rsidRDefault="000F691F" w:rsidP="00D75BC1">
      <w:r w:rsidRPr="00D75BC1">
        <w:t xml:space="preserve">Refer to Appendix </w:t>
      </w:r>
      <w:r w:rsidR="00051CEA" w:rsidRPr="00D75BC1">
        <w:t>4</w:t>
      </w:r>
      <w:r w:rsidRPr="00D75BC1">
        <w:t xml:space="preserve"> for a list of language learning and communication strategies.</w:t>
      </w:r>
    </w:p>
    <w:p w14:paraId="7527054C" w14:textId="77777777" w:rsidR="001F0CFD" w:rsidRPr="005A0E67" w:rsidRDefault="001F0CFD" w:rsidP="007342FD">
      <w:pPr>
        <w:pStyle w:val="SCSAHeading4"/>
      </w:pPr>
      <w:r w:rsidRPr="005A0E67">
        <w:t>Dictionaries</w:t>
      </w:r>
    </w:p>
    <w:p w14:paraId="1A73AAB4" w14:textId="77777777" w:rsidR="009C579C" w:rsidRPr="00D75BC1" w:rsidRDefault="009C579C" w:rsidP="00D75BC1">
      <w:bookmarkStart w:id="192" w:name="_Toc347908227"/>
      <w:r w:rsidRPr="00D75BC1">
        <w:t>Students develop the necessary skills to use dictionaries effectively.</w:t>
      </w:r>
    </w:p>
    <w:p w14:paraId="183BB3A8" w14:textId="49234176" w:rsidR="00D17694" w:rsidRPr="00D75BC1" w:rsidRDefault="009C579C" w:rsidP="00D75BC1">
      <w:r w:rsidRPr="00D75BC1">
        <w:t>In the written examination, students are permitted to use monolingual and/or bilingual printed dictionaries, in one or two separate volumes.</w:t>
      </w:r>
      <w:r w:rsidR="00D17694" w:rsidRPr="00D75BC1">
        <w:br w:type="page"/>
      </w:r>
    </w:p>
    <w:p w14:paraId="456802C8" w14:textId="77777777" w:rsidR="00540775" w:rsidRPr="00A93F91" w:rsidRDefault="00540775" w:rsidP="00CB2083">
      <w:pPr>
        <w:pStyle w:val="SCSAHeading1"/>
        <w:spacing w:after="80" w:line="266" w:lineRule="auto"/>
      </w:pPr>
      <w:bookmarkStart w:id="193" w:name="_Toc225323656"/>
      <w:r w:rsidRPr="00A93F91">
        <w:lastRenderedPageBreak/>
        <w:t>Unit 2</w:t>
      </w:r>
      <w:bookmarkEnd w:id="193"/>
    </w:p>
    <w:p w14:paraId="423F88D3" w14:textId="77777777" w:rsidR="00BE277F" w:rsidRPr="00A93F91" w:rsidRDefault="00BE277F" w:rsidP="00CB2083">
      <w:pPr>
        <w:pStyle w:val="SCSAHeading2"/>
        <w:spacing w:after="80" w:line="266" w:lineRule="auto"/>
      </w:pPr>
      <w:bookmarkStart w:id="194" w:name="_Toc225323657"/>
      <w:r w:rsidRPr="00A93F91">
        <w:t>Unit description</w:t>
      </w:r>
      <w:bookmarkEnd w:id="194"/>
    </w:p>
    <w:p w14:paraId="1A70DC26" w14:textId="675BF611" w:rsidR="00E21CF8" w:rsidRPr="00D75BC1" w:rsidRDefault="00E21CF8" w:rsidP="00CB2083">
      <w:pPr>
        <w:spacing w:after="80" w:line="266" w:lineRule="auto"/>
      </w:pPr>
      <w:r w:rsidRPr="00E21CF8">
        <w:t>In Unit 2</w:t>
      </w:r>
      <w:r w:rsidR="00370E37">
        <w:t>,</w:t>
      </w:r>
      <w:r w:rsidRPr="00E21CF8">
        <w:t xml:space="preserve"> students build on their intercultural and linguistic skills to gain a deeper understanding of </w:t>
      </w:r>
      <w:r w:rsidR="002364B1">
        <w:t xml:space="preserve">the </w:t>
      </w:r>
      <w:r w:rsidR="00002430" w:rsidRPr="00C40D79">
        <w:t>Korean</w:t>
      </w:r>
      <w:r w:rsidR="002364B1">
        <w:t xml:space="preserve"> language</w:t>
      </w:r>
      <w:r w:rsidRPr="00E21CF8">
        <w:t>.</w:t>
      </w:r>
    </w:p>
    <w:p w14:paraId="76BA5AF1" w14:textId="77777777" w:rsidR="00D65C5C" w:rsidRPr="00A93F91" w:rsidRDefault="00D65C5C" w:rsidP="00CB2083">
      <w:pPr>
        <w:pStyle w:val="SCSAHeading2"/>
        <w:spacing w:after="80" w:line="266" w:lineRule="auto"/>
      </w:pPr>
      <w:bookmarkStart w:id="195" w:name="_Toc225323658"/>
      <w:r w:rsidRPr="00A93F91">
        <w:t>Unit content</w:t>
      </w:r>
      <w:bookmarkEnd w:id="195"/>
    </w:p>
    <w:p w14:paraId="663FD825" w14:textId="5BC0C362" w:rsidR="001D717F" w:rsidRPr="00D75BC1" w:rsidRDefault="00652BC5" w:rsidP="00CB2083">
      <w:pPr>
        <w:spacing w:after="80" w:line="266" w:lineRule="auto"/>
      </w:pPr>
      <w:r w:rsidRPr="00A93F91">
        <w:t>This unit builds on the content covered in Unit 1.</w:t>
      </w:r>
    </w:p>
    <w:p w14:paraId="3A53E260" w14:textId="77777777" w:rsidR="00D65C5C" w:rsidRPr="00D75BC1" w:rsidRDefault="00D65C5C" w:rsidP="00CB2083">
      <w:pPr>
        <w:spacing w:after="80" w:line="266" w:lineRule="auto"/>
      </w:pPr>
      <w:r w:rsidRPr="00A93F91">
        <w:t>This unit includes the knowledge, understandings and skills described below.</w:t>
      </w:r>
    </w:p>
    <w:p w14:paraId="3F205C09" w14:textId="1FCD362B" w:rsidR="00E1108A" w:rsidRPr="00AF40A6" w:rsidRDefault="001E04C9" w:rsidP="00CB2083">
      <w:pPr>
        <w:pStyle w:val="SCSAHeading3"/>
        <w:spacing w:after="80" w:line="266" w:lineRule="auto"/>
      </w:pPr>
      <w:r w:rsidRPr="00AF40A6">
        <w:t>Perspectives</w:t>
      </w:r>
      <w:r w:rsidR="00E21CF8" w:rsidRPr="00AF40A6">
        <w:t xml:space="preserve"> and topics</w:t>
      </w:r>
    </w:p>
    <w:p w14:paraId="577792F8" w14:textId="0D147D5E" w:rsidR="00E21CF8" w:rsidRPr="00D75BC1" w:rsidRDefault="00E21CF8" w:rsidP="00CB2083">
      <w:pPr>
        <w:spacing w:after="80" w:line="266" w:lineRule="auto"/>
      </w:pPr>
      <w:r w:rsidRPr="00E21CF8">
        <w:t xml:space="preserve">Unit 2 is organised around three </w:t>
      </w:r>
      <w:r w:rsidR="001E04C9">
        <w:t>perspectives</w:t>
      </w:r>
      <w:r w:rsidRPr="00E21CF8">
        <w:t xml:space="preserve"> and a set of </w:t>
      </w:r>
      <w:r w:rsidR="00F14261">
        <w:t xml:space="preserve">three </w:t>
      </w:r>
      <w:r w:rsidRPr="00E21CF8">
        <w:t xml:space="preserve">topics. Engaging with the topics from the different </w:t>
      </w:r>
      <w:r w:rsidR="001E04C9">
        <w:t>perspectives</w:t>
      </w:r>
      <w:r w:rsidRPr="00E21CF8">
        <w:t xml:space="preserve"> provides students with opportunities to understand how language is created for particular purposes</w:t>
      </w:r>
      <w:r w:rsidR="0071501F">
        <w:t>,</w:t>
      </w:r>
      <w:r w:rsidRPr="00E21CF8">
        <w:t xml:space="preserve"> and how it can be understood differently by different audiences. As a result, students develop the ability to express, in speech and in writing, their own insights and reflections</w:t>
      </w:r>
      <w:r w:rsidR="0071501F">
        <w:t>,</w:t>
      </w:r>
      <w:r w:rsidRPr="00E21CF8">
        <w:t xml:space="preserve"> and compare them with those of others.</w:t>
      </w:r>
    </w:p>
    <w:tbl>
      <w:tblPr>
        <w:tblStyle w:val="SCSATable"/>
        <w:tblW w:w="5000" w:type="pct"/>
        <w:tblLook w:val="04A0" w:firstRow="1" w:lastRow="0" w:firstColumn="1" w:lastColumn="0" w:noHBand="0" w:noVBand="1"/>
      </w:tblPr>
      <w:tblGrid>
        <w:gridCol w:w="4530"/>
        <w:gridCol w:w="4530"/>
      </w:tblGrid>
      <w:tr w:rsidR="00E21CF8" w:rsidRPr="00D75BC1" w14:paraId="5D9A764C" w14:textId="77777777" w:rsidTr="00D75BC1">
        <w:trPr>
          <w:cnfStyle w:val="100000000000" w:firstRow="1" w:lastRow="0" w:firstColumn="0" w:lastColumn="0" w:oddVBand="0" w:evenVBand="0" w:oddHBand="0" w:evenHBand="0" w:firstRowFirstColumn="0" w:firstRowLastColumn="0" w:lastRowFirstColumn="0" w:lastRowLastColumn="0"/>
        </w:trPr>
        <w:tc>
          <w:tcPr>
            <w:tcW w:w="4530" w:type="dxa"/>
          </w:tcPr>
          <w:p w14:paraId="214E1BCC" w14:textId="3F6AF7E1" w:rsidR="00E21CF8" w:rsidRPr="00D75BC1" w:rsidRDefault="000A0192" w:rsidP="00CB2083">
            <w:pPr>
              <w:spacing w:line="266" w:lineRule="auto"/>
            </w:pPr>
            <w:r w:rsidRPr="00D75BC1">
              <w:t>Perspectives</w:t>
            </w:r>
          </w:p>
        </w:tc>
        <w:tc>
          <w:tcPr>
            <w:tcW w:w="4530" w:type="dxa"/>
          </w:tcPr>
          <w:p w14:paraId="4C8D2392" w14:textId="77777777" w:rsidR="00E21CF8" w:rsidRPr="00D75BC1" w:rsidRDefault="00E21CF8" w:rsidP="00CB2083">
            <w:pPr>
              <w:spacing w:line="266" w:lineRule="auto"/>
            </w:pPr>
            <w:r w:rsidRPr="00D75BC1">
              <w:t>Topics</w:t>
            </w:r>
          </w:p>
        </w:tc>
      </w:tr>
      <w:tr w:rsidR="000A0192" w:rsidRPr="00D75BC1" w14:paraId="287809F0" w14:textId="77777777" w:rsidTr="00D75BC1">
        <w:tc>
          <w:tcPr>
            <w:tcW w:w="4530" w:type="dxa"/>
          </w:tcPr>
          <w:p w14:paraId="3C75C0BC" w14:textId="77777777" w:rsidR="000A0192" w:rsidRPr="00D75BC1" w:rsidRDefault="000A0192" w:rsidP="00CB2083">
            <w:pPr>
              <w:spacing w:line="266" w:lineRule="auto"/>
              <w:rPr>
                <w:b/>
                <w:bCs/>
              </w:rPr>
            </w:pPr>
            <w:r w:rsidRPr="00D75BC1">
              <w:rPr>
                <w:b/>
                <w:bCs/>
              </w:rPr>
              <w:t>Personal</w:t>
            </w:r>
          </w:p>
          <w:p w14:paraId="20447B16" w14:textId="5720551A" w:rsidR="000A0192" w:rsidRPr="00D75BC1" w:rsidRDefault="000A0192" w:rsidP="00CB2083">
            <w:pPr>
              <w:spacing w:line="266" w:lineRule="auto"/>
            </w:pPr>
            <w:r w:rsidRPr="00D75BC1">
              <w:t xml:space="preserve">Students explore the topic from their own point of view or from the viewpoint of individuals from </w:t>
            </w:r>
            <w:r w:rsidR="00C73110" w:rsidRPr="00D75BC1">
              <w:t>Korean</w:t>
            </w:r>
            <w:r w:rsidRPr="00D75BC1">
              <w:t>-speaking communities</w:t>
            </w:r>
            <w:r w:rsidR="00A44C53" w:rsidRPr="00D75BC1">
              <w:t>.</w:t>
            </w:r>
          </w:p>
        </w:tc>
        <w:tc>
          <w:tcPr>
            <w:tcW w:w="4530" w:type="dxa"/>
          </w:tcPr>
          <w:p w14:paraId="7E32B8F4" w14:textId="113B9C62" w:rsidR="000A0192" w:rsidRPr="00D75BC1" w:rsidRDefault="00A26FD8" w:rsidP="00CB2083">
            <w:pPr>
              <w:spacing w:line="266" w:lineRule="auto"/>
              <w:rPr>
                <w:b/>
                <w:bCs/>
                <w:lang w:eastAsia="ko-KR"/>
              </w:rPr>
            </w:pPr>
            <w:ins w:id="196" w:author="Jaeik Jeong" w:date="2026-06-18T15:31:00Z" w16du:dateUtc="2026-06-18T07:31:00Z">
              <w:r w:rsidRPr="00A26FD8">
                <w:rPr>
                  <w:rFonts w:hint="eastAsia"/>
                  <w:b/>
                  <w:bCs/>
                  <w:sz w:val="18"/>
                  <w:szCs w:val="18"/>
                  <w:lang w:eastAsia="ko-KR"/>
                  <w:rPrChange w:id="197" w:author="Jaeik Jeong" w:date="2026-06-18T15:32:00Z" w16du:dateUtc="2026-06-18T07:32:00Z">
                    <w:rPr>
                      <w:rFonts w:hint="eastAsia"/>
                      <w:b/>
                      <w:bCs/>
                      <w:lang w:eastAsia="ko-KR"/>
                    </w:rPr>
                  </w:rPrChange>
                </w:rPr>
                <w:t>현대</w:t>
              </w:r>
              <w:r w:rsidRPr="00A26FD8">
                <w:rPr>
                  <w:b/>
                  <w:bCs/>
                  <w:sz w:val="18"/>
                  <w:szCs w:val="18"/>
                  <w:lang w:eastAsia="ko-KR"/>
                  <w:rPrChange w:id="198" w:author="Jaeik Jeong" w:date="2026-06-18T15:32:00Z" w16du:dateUtc="2026-06-18T07:32:00Z">
                    <w:rPr>
                      <w:b/>
                      <w:bCs/>
                      <w:lang w:eastAsia="ko-KR"/>
                    </w:rPr>
                  </w:rPrChange>
                </w:rPr>
                <w:t xml:space="preserve"> </w:t>
              </w:r>
              <w:r w:rsidRPr="00A26FD8">
                <w:rPr>
                  <w:rFonts w:hint="eastAsia"/>
                  <w:b/>
                  <w:bCs/>
                  <w:sz w:val="18"/>
                  <w:szCs w:val="18"/>
                  <w:lang w:eastAsia="ko-KR"/>
                  <w:rPrChange w:id="199" w:author="Jaeik Jeong" w:date="2026-06-18T15:32:00Z" w16du:dateUtc="2026-06-18T07:32:00Z">
                    <w:rPr>
                      <w:rFonts w:hint="eastAsia"/>
                      <w:b/>
                      <w:bCs/>
                      <w:lang w:eastAsia="ko-KR"/>
                    </w:rPr>
                  </w:rPrChange>
                </w:rPr>
                <w:t>사회의</w:t>
              </w:r>
              <w:r w:rsidRPr="00A26FD8">
                <w:rPr>
                  <w:b/>
                  <w:bCs/>
                  <w:sz w:val="18"/>
                  <w:szCs w:val="18"/>
                  <w:lang w:eastAsia="ko-KR"/>
                  <w:rPrChange w:id="200" w:author="Jaeik Jeong" w:date="2026-06-18T15:32:00Z" w16du:dateUtc="2026-06-18T07:32:00Z">
                    <w:rPr>
                      <w:b/>
                      <w:bCs/>
                      <w:lang w:eastAsia="ko-KR"/>
                    </w:rPr>
                  </w:rPrChange>
                </w:rPr>
                <w:t xml:space="preserve"> </w:t>
              </w:r>
              <w:r w:rsidRPr="00A26FD8">
                <w:rPr>
                  <w:rFonts w:hint="eastAsia"/>
                  <w:b/>
                  <w:bCs/>
                  <w:sz w:val="18"/>
                  <w:szCs w:val="18"/>
                  <w:lang w:eastAsia="ko-KR"/>
                  <w:rPrChange w:id="201" w:author="Jaeik Jeong" w:date="2026-06-18T15:32:00Z" w16du:dateUtc="2026-06-18T07:32:00Z">
                    <w:rPr>
                      <w:rFonts w:hint="eastAsia"/>
                      <w:b/>
                      <w:bCs/>
                      <w:lang w:eastAsia="ko-KR"/>
                    </w:rPr>
                  </w:rPrChange>
                </w:rPr>
                <w:t>압력과</w:t>
              </w:r>
              <w:r w:rsidRPr="00A26FD8">
                <w:rPr>
                  <w:b/>
                  <w:bCs/>
                  <w:sz w:val="18"/>
                  <w:szCs w:val="18"/>
                  <w:lang w:eastAsia="ko-KR"/>
                  <w:rPrChange w:id="202" w:author="Jaeik Jeong" w:date="2026-06-18T15:32:00Z" w16du:dateUtc="2026-06-18T07:32:00Z">
                    <w:rPr>
                      <w:b/>
                      <w:bCs/>
                      <w:lang w:eastAsia="ko-KR"/>
                    </w:rPr>
                  </w:rPrChange>
                </w:rPr>
                <w:t xml:space="preserve"> </w:t>
              </w:r>
              <w:r w:rsidRPr="00A26FD8">
                <w:rPr>
                  <w:rFonts w:hint="eastAsia"/>
                  <w:b/>
                  <w:bCs/>
                  <w:sz w:val="18"/>
                  <w:szCs w:val="18"/>
                  <w:lang w:eastAsia="ko-KR"/>
                  <w:rPrChange w:id="203" w:author="Jaeik Jeong" w:date="2026-06-18T15:32:00Z" w16du:dateUtc="2026-06-18T07:32:00Z">
                    <w:rPr>
                      <w:rFonts w:hint="eastAsia"/>
                      <w:b/>
                      <w:bCs/>
                      <w:lang w:eastAsia="ko-KR"/>
                    </w:rPr>
                  </w:rPrChange>
                </w:rPr>
                <w:t>도전</w:t>
              </w:r>
            </w:ins>
            <w:ins w:id="204" w:author="Jaeik Jeong" w:date="2026-06-18T15:33:00Z" w16du:dateUtc="2026-06-18T07:33:00Z">
              <w:r>
                <w:rPr>
                  <w:b/>
                  <w:bCs/>
                  <w:sz w:val="18"/>
                  <w:szCs w:val="18"/>
                  <w:lang w:eastAsia="ko-KR"/>
                </w:rPr>
                <w:t xml:space="preserve"> (</w:t>
              </w:r>
            </w:ins>
            <w:r w:rsidR="000A0192" w:rsidRPr="00D75BC1">
              <w:rPr>
                <w:b/>
                <w:bCs/>
              </w:rPr>
              <w:t>Pressures in today’s society</w:t>
            </w:r>
            <w:ins w:id="205" w:author="Jaeik Jeong" w:date="2026-06-18T15:33:00Z" w16du:dateUtc="2026-06-18T07:33:00Z">
              <w:r>
                <w:rPr>
                  <w:b/>
                  <w:bCs/>
                </w:rPr>
                <w:t>)</w:t>
              </w:r>
            </w:ins>
          </w:p>
          <w:p w14:paraId="7AEE7128" w14:textId="20B4D059" w:rsidR="000A0192" w:rsidRPr="00D75BC1" w:rsidRDefault="0019669D" w:rsidP="00CB2083">
            <w:pPr>
              <w:spacing w:line="266" w:lineRule="auto"/>
            </w:pPr>
            <w:r w:rsidRPr="00D75BC1">
              <w:t xml:space="preserve">Students explore </w:t>
            </w:r>
            <w:r w:rsidR="000A0192" w:rsidRPr="00D75BC1">
              <w:t>a range of personal and social pressures and the relevance of these in their own lives.</w:t>
            </w:r>
          </w:p>
        </w:tc>
      </w:tr>
      <w:tr w:rsidR="000A0192" w:rsidRPr="00D75BC1" w14:paraId="6FEF73AA" w14:textId="77777777" w:rsidTr="00D75BC1">
        <w:tc>
          <w:tcPr>
            <w:tcW w:w="4530" w:type="dxa"/>
          </w:tcPr>
          <w:p w14:paraId="76ED38E1" w14:textId="77777777" w:rsidR="000A0192" w:rsidRPr="00D75BC1" w:rsidRDefault="000A0192" w:rsidP="00CB2083">
            <w:pPr>
              <w:spacing w:line="266" w:lineRule="auto"/>
              <w:rPr>
                <w:b/>
                <w:bCs/>
              </w:rPr>
            </w:pPr>
            <w:r w:rsidRPr="00D75BC1">
              <w:rPr>
                <w:b/>
                <w:bCs/>
              </w:rPr>
              <w:t>Community</w:t>
            </w:r>
          </w:p>
          <w:p w14:paraId="536C81FA" w14:textId="174FEAFF" w:rsidR="000A0192" w:rsidRPr="00D75BC1" w:rsidRDefault="000A0192" w:rsidP="00CB2083">
            <w:pPr>
              <w:spacing w:line="266" w:lineRule="auto"/>
            </w:pPr>
            <w:r w:rsidRPr="00D75BC1">
              <w:t xml:space="preserve">Students investigate how the topic relates to groups in </w:t>
            </w:r>
            <w:r w:rsidR="00C73110" w:rsidRPr="00D75BC1">
              <w:t>Korean</w:t>
            </w:r>
            <w:r w:rsidRPr="00D75BC1">
              <w:t>-speaking communities.</w:t>
            </w:r>
          </w:p>
        </w:tc>
        <w:tc>
          <w:tcPr>
            <w:tcW w:w="4530" w:type="dxa"/>
          </w:tcPr>
          <w:p w14:paraId="04C33B4D" w14:textId="7197EF18" w:rsidR="000A0192" w:rsidRPr="00D75BC1" w:rsidRDefault="00A26FD8" w:rsidP="00CB2083">
            <w:pPr>
              <w:spacing w:line="266" w:lineRule="auto"/>
              <w:rPr>
                <w:b/>
                <w:bCs/>
              </w:rPr>
            </w:pPr>
            <w:ins w:id="206" w:author="Jaeik Jeong" w:date="2026-06-18T15:31:00Z" w16du:dateUtc="2026-06-18T07:31:00Z">
              <w:r w:rsidRPr="00A26FD8">
                <w:rPr>
                  <w:rFonts w:hint="eastAsia"/>
                  <w:b/>
                  <w:bCs/>
                  <w:sz w:val="18"/>
                  <w:szCs w:val="18"/>
                  <w:lang w:eastAsia="ko-KR"/>
                  <w:rPrChange w:id="207" w:author="Jaeik Jeong" w:date="2026-06-18T15:32:00Z" w16du:dateUtc="2026-06-18T07:32:00Z">
                    <w:rPr>
                      <w:rFonts w:hint="eastAsia"/>
                      <w:b/>
                      <w:bCs/>
                      <w:lang w:eastAsia="ko-KR"/>
                    </w:rPr>
                  </w:rPrChange>
                </w:rPr>
                <w:t>호주</w:t>
              </w:r>
              <w:r w:rsidRPr="00A26FD8">
                <w:rPr>
                  <w:b/>
                  <w:bCs/>
                  <w:sz w:val="18"/>
                  <w:szCs w:val="18"/>
                  <w:lang w:eastAsia="ko-KR"/>
                  <w:rPrChange w:id="208" w:author="Jaeik Jeong" w:date="2026-06-18T15:32:00Z" w16du:dateUtc="2026-06-18T07:32:00Z">
                    <w:rPr>
                      <w:b/>
                      <w:bCs/>
                      <w:lang w:eastAsia="ko-KR"/>
                    </w:rPr>
                  </w:rPrChange>
                </w:rPr>
                <w:t xml:space="preserve"> </w:t>
              </w:r>
              <w:r w:rsidRPr="00A26FD8">
                <w:rPr>
                  <w:rFonts w:hint="eastAsia"/>
                  <w:b/>
                  <w:bCs/>
                  <w:sz w:val="18"/>
                  <w:szCs w:val="18"/>
                  <w:lang w:eastAsia="ko-KR"/>
                  <w:rPrChange w:id="209" w:author="Jaeik Jeong" w:date="2026-06-18T15:32:00Z" w16du:dateUtc="2026-06-18T07:32:00Z">
                    <w:rPr>
                      <w:rFonts w:hint="eastAsia"/>
                      <w:b/>
                      <w:bCs/>
                      <w:lang w:eastAsia="ko-KR"/>
                    </w:rPr>
                  </w:rPrChange>
                </w:rPr>
                <w:t>사회</w:t>
              </w:r>
              <w:r w:rsidRPr="00A26FD8">
                <w:rPr>
                  <w:b/>
                  <w:bCs/>
                  <w:sz w:val="18"/>
                  <w:szCs w:val="18"/>
                  <w:lang w:eastAsia="ko-KR"/>
                  <w:rPrChange w:id="210" w:author="Jaeik Jeong" w:date="2026-06-18T15:32:00Z" w16du:dateUtc="2026-06-18T07:32:00Z">
                    <w:rPr>
                      <w:b/>
                      <w:bCs/>
                      <w:lang w:eastAsia="ko-KR"/>
                    </w:rPr>
                  </w:rPrChange>
                </w:rPr>
                <w:t xml:space="preserve"> </w:t>
              </w:r>
              <w:r w:rsidRPr="00A26FD8">
                <w:rPr>
                  <w:rFonts w:hint="eastAsia"/>
                  <w:b/>
                  <w:bCs/>
                  <w:sz w:val="18"/>
                  <w:szCs w:val="18"/>
                  <w:lang w:eastAsia="ko-KR"/>
                  <w:rPrChange w:id="211" w:author="Jaeik Jeong" w:date="2026-06-18T15:32:00Z" w16du:dateUtc="2026-06-18T07:32:00Z">
                    <w:rPr>
                      <w:rFonts w:hint="eastAsia"/>
                      <w:b/>
                      <w:bCs/>
                      <w:lang w:eastAsia="ko-KR"/>
                    </w:rPr>
                  </w:rPrChange>
                </w:rPr>
                <w:t>속</w:t>
              </w:r>
              <w:r w:rsidRPr="00A26FD8">
                <w:rPr>
                  <w:b/>
                  <w:bCs/>
                  <w:sz w:val="18"/>
                  <w:szCs w:val="18"/>
                  <w:lang w:eastAsia="ko-KR"/>
                  <w:rPrChange w:id="212" w:author="Jaeik Jeong" w:date="2026-06-18T15:32:00Z" w16du:dateUtc="2026-06-18T07:32:00Z">
                    <w:rPr>
                      <w:b/>
                      <w:bCs/>
                      <w:lang w:eastAsia="ko-KR"/>
                    </w:rPr>
                  </w:rPrChange>
                </w:rPr>
                <w:t xml:space="preserve"> </w:t>
              </w:r>
              <w:r w:rsidRPr="00A26FD8">
                <w:rPr>
                  <w:rFonts w:hint="eastAsia"/>
                  <w:b/>
                  <w:bCs/>
                  <w:sz w:val="18"/>
                  <w:szCs w:val="18"/>
                  <w:lang w:eastAsia="ko-KR"/>
                  <w:rPrChange w:id="213" w:author="Jaeik Jeong" w:date="2026-06-18T15:32:00Z" w16du:dateUtc="2026-06-18T07:32:00Z">
                    <w:rPr>
                      <w:rFonts w:hint="eastAsia"/>
                      <w:b/>
                      <w:bCs/>
                      <w:lang w:eastAsia="ko-KR"/>
                    </w:rPr>
                  </w:rPrChange>
                </w:rPr>
                <w:t>한국</w:t>
              </w:r>
            </w:ins>
            <w:ins w:id="214" w:author="Jaeik Jeong" w:date="2026-06-18T15:32:00Z" w16du:dateUtc="2026-06-18T07:32:00Z">
              <w:r w:rsidRPr="00A26FD8">
                <w:rPr>
                  <w:rFonts w:hint="eastAsia"/>
                  <w:b/>
                  <w:bCs/>
                  <w:sz w:val="18"/>
                  <w:szCs w:val="18"/>
                  <w:lang w:eastAsia="ko-KR"/>
                  <w:rPrChange w:id="215" w:author="Jaeik Jeong" w:date="2026-06-18T15:32:00Z" w16du:dateUtc="2026-06-18T07:32:00Z">
                    <w:rPr>
                      <w:rFonts w:hint="eastAsia"/>
                      <w:b/>
                      <w:bCs/>
                      <w:lang w:eastAsia="ko-KR"/>
                    </w:rPr>
                  </w:rPrChange>
                </w:rPr>
                <w:t>인의</w:t>
              </w:r>
              <w:r w:rsidRPr="00A26FD8">
                <w:rPr>
                  <w:b/>
                  <w:bCs/>
                  <w:sz w:val="18"/>
                  <w:szCs w:val="18"/>
                  <w:lang w:eastAsia="ko-KR"/>
                  <w:rPrChange w:id="216" w:author="Jaeik Jeong" w:date="2026-06-18T15:32:00Z" w16du:dateUtc="2026-06-18T07:32:00Z">
                    <w:rPr>
                      <w:b/>
                      <w:bCs/>
                      <w:lang w:eastAsia="ko-KR"/>
                    </w:rPr>
                  </w:rPrChange>
                </w:rPr>
                <w:t xml:space="preserve"> </w:t>
              </w:r>
              <w:r w:rsidRPr="00A26FD8">
                <w:rPr>
                  <w:rFonts w:hint="eastAsia"/>
                  <w:b/>
                  <w:bCs/>
                  <w:sz w:val="18"/>
                  <w:szCs w:val="18"/>
                  <w:lang w:eastAsia="ko-KR"/>
                  <w:rPrChange w:id="217" w:author="Jaeik Jeong" w:date="2026-06-18T15:32:00Z" w16du:dateUtc="2026-06-18T07:32:00Z">
                    <w:rPr>
                      <w:rFonts w:hint="eastAsia"/>
                      <w:b/>
                      <w:bCs/>
                      <w:lang w:eastAsia="ko-KR"/>
                    </w:rPr>
                  </w:rPrChange>
                </w:rPr>
                <w:t>정체성</w:t>
              </w:r>
            </w:ins>
            <w:ins w:id="218" w:author="Jaeik Jeong" w:date="2026-06-18T15:33:00Z" w16du:dateUtc="2026-06-18T07:33:00Z">
              <w:r>
                <w:rPr>
                  <w:b/>
                  <w:bCs/>
                  <w:sz w:val="18"/>
                  <w:szCs w:val="18"/>
                  <w:lang w:eastAsia="ko-KR"/>
                </w:rPr>
                <w:t xml:space="preserve"> (</w:t>
              </w:r>
            </w:ins>
            <w:r w:rsidR="00C73110" w:rsidRPr="00D75BC1">
              <w:rPr>
                <w:b/>
                <w:bCs/>
              </w:rPr>
              <w:t>Korean</w:t>
            </w:r>
            <w:r w:rsidR="000A0192" w:rsidRPr="00D75BC1">
              <w:rPr>
                <w:b/>
                <w:bCs/>
              </w:rPr>
              <w:t xml:space="preserve"> identity in the Australian context</w:t>
            </w:r>
            <w:ins w:id="219" w:author="Jaeik Jeong" w:date="2026-06-18T15:33:00Z" w16du:dateUtc="2026-06-18T07:33:00Z">
              <w:r>
                <w:rPr>
                  <w:b/>
                  <w:bCs/>
                </w:rPr>
                <w:t>)</w:t>
              </w:r>
            </w:ins>
          </w:p>
          <w:p w14:paraId="50C6A687" w14:textId="1833A1F8" w:rsidR="000A0192" w:rsidRPr="00D75BC1" w:rsidRDefault="0019669D" w:rsidP="00CB2083">
            <w:pPr>
              <w:spacing w:line="266" w:lineRule="auto"/>
            </w:pPr>
            <w:r w:rsidRPr="00D75BC1">
              <w:t xml:space="preserve">Students investigate </w:t>
            </w:r>
            <w:r w:rsidR="000A0192" w:rsidRPr="00D75BC1">
              <w:t xml:space="preserve">the place of </w:t>
            </w:r>
            <w:r w:rsidR="00C73110" w:rsidRPr="00D75BC1">
              <w:t>Korean</w:t>
            </w:r>
            <w:r w:rsidR="000A0192" w:rsidRPr="00D75BC1">
              <w:t>-speaking communities in Australia through migration experiences.</w:t>
            </w:r>
          </w:p>
        </w:tc>
      </w:tr>
      <w:tr w:rsidR="000A0192" w:rsidRPr="00D75BC1" w14:paraId="4247A3AE" w14:textId="77777777" w:rsidTr="00D75BC1">
        <w:tc>
          <w:tcPr>
            <w:tcW w:w="4530" w:type="dxa"/>
          </w:tcPr>
          <w:p w14:paraId="5C6EBA6F" w14:textId="77777777" w:rsidR="000A0192" w:rsidRPr="00D75BC1" w:rsidRDefault="000A0192" w:rsidP="00CB2083">
            <w:pPr>
              <w:spacing w:line="266" w:lineRule="auto"/>
              <w:rPr>
                <w:b/>
                <w:bCs/>
              </w:rPr>
            </w:pPr>
            <w:r w:rsidRPr="00D75BC1">
              <w:rPr>
                <w:b/>
                <w:bCs/>
              </w:rPr>
              <w:t>Global</w:t>
            </w:r>
          </w:p>
          <w:p w14:paraId="2304B1FB" w14:textId="1EF30F84" w:rsidR="000A0192" w:rsidRPr="00D75BC1" w:rsidRDefault="000A0192" w:rsidP="00CB2083">
            <w:pPr>
              <w:spacing w:line="266" w:lineRule="auto"/>
            </w:pPr>
            <w:r w:rsidRPr="00D75BC1">
              <w:t>Students examine how the topic impacts the global community.</w:t>
            </w:r>
          </w:p>
        </w:tc>
        <w:tc>
          <w:tcPr>
            <w:tcW w:w="4530" w:type="dxa"/>
          </w:tcPr>
          <w:p w14:paraId="062CA72E" w14:textId="17CF3588" w:rsidR="000A0192" w:rsidRPr="00D75BC1" w:rsidRDefault="00A26FD8" w:rsidP="00CB2083">
            <w:pPr>
              <w:spacing w:line="266" w:lineRule="auto"/>
              <w:rPr>
                <w:b/>
                <w:bCs/>
              </w:rPr>
            </w:pPr>
            <w:ins w:id="220" w:author="Jaeik Jeong" w:date="2026-06-18T15:32:00Z" w16du:dateUtc="2026-06-18T07:32:00Z">
              <w:r w:rsidRPr="00A26FD8">
                <w:rPr>
                  <w:rFonts w:hint="eastAsia"/>
                  <w:b/>
                  <w:bCs/>
                  <w:sz w:val="18"/>
                  <w:szCs w:val="18"/>
                  <w:lang w:eastAsia="ko-KR"/>
                  <w:rPrChange w:id="221" w:author="Jaeik Jeong" w:date="2026-06-18T15:32:00Z" w16du:dateUtc="2026-06-18T07:32:00Z">
                    <w:rPr>
                      <w:rFonts w:hint="eastAsia"/>
                      <w:b/>
                      <w:bCs/>
                      <w:lang w:eastAsia="ko-KR"/>
                    </w:rPr>
                  </w:rPrChange>
                </w:rPr>
                <w:t>미디어와</w:t>
              </w:r>
              <w:r w:rsidRPr="00A26FD8">
                <w:rPr>
                  <w:b/>
                  <w:bCs/>
                  <w:sz w:val="18"/>
                  <w:szCs w:val="18"/>
                  <w:lang w:eastAsia="ko-KR"/>
                  <w:rPrChange w:id="222" w:author="Jaeik Jeong" w:date="2026-06-18T15:32:00Z" w16du:dateUtc="2026-06-18T07:32:00Z">
                    <w:rPr>
                      <w:b/>
                      <w:bCs/>
                      <w:lang w:eastAsia="ko-KR"/>
                    </w:rPr>
                  </w:rPrChange>
                </w:rPr>
                <w:t xml:space="preserve"> </w:t>
              </w:r>
              <w:r w:rsidRPr="00A26FD8">
                <w:rPr>
                  <w:rFonts w:hint="eastAsia"/>
                  <w:b/>
                  <w:bCs/>
                  <w:sz w:val="18"/>
                  <w:szCs w:val="18"/>
                  <w:lang w:eastAsia="ko-KR"/>
                  <w:rPrChange w:id="223" w:author="Jaeik Jeong" w:date="2026-06-18T15:32:00Z" w16du:dateUtc="2026-06-18T07:32:00Z">
                    <w:rPr>
                      <w:rFonts w:hint="eastAsia"/>
                      <w:b/>
                      <w:bCs/>
                      <w:lang w:eastAsia="ko-KR"/>
                    </w:rPr>
                  </w:rPrChange>
                </w:rPr>
                <w:t>커뮤니케이션</w:t>
              </w:r>
            </w:ins>
            <w:ins w:id="224" w:author="Jaeik Jeong" w:date="2026-06-18T15:33:00Z" w16du:dateUtc="2026-06-18T07:33:00Z">
              <w:r>
                <w:rPr>
                  <w:b/>
                  <w:bCs/>
                  <w:sz w:val="18"/>
                  <w:szCs w:val="18"/>
                  <w:lang w:eastAsia="ko-KR"/>
                </w:rPr>
                <w:t xml:space="preserve"> (</w:t>
              </w:r>
            </w:ins>
            <w:r w:rsidR="000A0192" w:rsidRPr="00D75BC1">
              <w:rPr>
                <w:b/>
                <w:bCs/>
              </w:rPr>
              <w:t>Media and communication</w:t>
            </w:r>
            <w:ins w:id="225" w:author="Jaeik Jeong" w:date="2026-06-18T15:33:00Z" w16du:dateUtc="2026-06-18T07:33:00Z">
              <w:r>
                <w:rPr>
                  <w:b/>
                  <w:bCs/>
                </w:rPr>
                <w:t>)</w:t>
              </w:r>
            </w:ins>
          </w:p>
          <w:p w14:paraId="7A163DA4" w14:textId="0E3C1A0D" w:rsidR="000A0192" w:rsidRPr="00D75BC1" w:rsidRDefault="0019669D" w:rsidP="00CB2083">
            <w:pPr>
              <w:spacing w:line="266" w:lineRule="auto"/>
            </w:pPr>
            <w:r w:rsidRPr="00D75BC1">
              <w:t>Students examine</w:t>
            </w:r>
            <w:r w:rsidR="000A0192" w:rsidRPr="00D75BC1">
              <w:t xml:space="preserve"> the media and new technologies and their impact on society.</w:t>
            </w:r>
          </w:p>
        </w:tc>
      </w:tr>
    </w:tbl>
    <w:p w14:paraId="547E1E7E" w14:textId="77777777" w:rsidR="00A26FD8" w:rsidRDefault="00A26FD8" w:rsidP="00CB2083">
      <w:pPr>
        <w:pStyle w:val="SCSAHeading3"/>
        <w:spacing w:before="80" w:after="80" w:line="266" w:lineRule="auto"/>
        <w:rPr>
          <w:ins w:id="226" w:author="Jaeik Jeong" w:date="2026-06-18T15:33:00Z" w16du:dateUtc="2026-06-18T07:33:00Z"/>
        </w:rPr>
        <w:sectPr w:rsidR="00A26FD8" w:rsidSect="008F3E88">
          <w:pgSz w:w="11906" w:h="16838"/>
          <w:pgMar w:top="1644" w:right="1418" w:bottom="1276" w:left="1418" w:header="680" w:footer="567" w:gutter="0"/>
          <w:pgNumType w:start="1"/>
          <w:cols w:space="709"/>
          <w:docGrid w:linePitch="360"/>
        </w:sectPr>
      </w:pPr>
    </w:p>
    <w:p w14:paraId="550B3794" w14:textId="68F35C82" w:rsidR="00E1108A" w:rsidRPr="007B0F0F" w:rsidRDefault="00E21CF8" w:rsidP="00CB2083">
      <w:pPr>
        <w:pStyle w:val="SCSAHeading3"/>
        <w:spacing w:before="80" w:after="80" w:line="266" w:lineRule="auto"/>
      </w:pPr>
      <w:r w:rsidRPr="007B0F0F">
        <w:lastRenderedPageBreak/>
        <w:t xml:space="preserve">Text types and </w:t>
      </w:r>
      <w:r w:rsidR="001D6D5C" w:rsidRPr="007B0F0F">
        <w:t>styles</w:t>
      </w:r>
      <w:r w:rsidRPr="007B0F0F">
        <w:t xml:space="preserve"> of writing</w:t>
      </w:r>
    </w:p>
    <w:p w14:paraId="126ACAD3" w14:textId="77777777" w:rsidR="00D74F75" w:rsidRDefault="00D74F75" w:rsidP="00CB2083">
      <w:pPr>
        <w:pStyle w:val="SCSAHeading4"/>
        <w:spacing w:after="80" w:line="266" w:lineRule="auto"/>
      </w:pPr>
      <w:r>
        <w:t>Text types</w:t>
      </w:r>
    </w:p>
    <w:p w14:paraId="2637608B" w14:textId="2E69F5C2" w:rsidR="008D11FA" w:rsidRDefault="008D11FA" w:rsidP="00CB2083">
      <w:pPr>
        <w:spacing w:after="80" w:line="266" w:lineRule="auto"/>
      </w:pPr>
      <w:r>
        <w:t xml:space="preserve">It is necessary for students to engage with a range of text types. In school-based assessments, students are expected to respond to and/or produce a range of text types in </w:t>
      </w:r>
      <w:r w:rsidR="0071556A" w:rsidRPr="003C3F6F">
        <w:t>Korean</w:t>
      </w:r>
      <w:r>
        <w:t xml:space="preserve"> from the list below.</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69"/>
        <w:gridCol w:w="2993"/>
        <w:gridCol w:w="3008"/>
      </w:tblGrid>
      <w:tr w:rsidR="008D11FA" w14:paraId="5B495108" w14:textId="77777777" w:rsidTr="007B0F0F">
        <w:tc>
          <w:tcPr>
            <w:tcW w:w="3118" w:type="dxa"/>
            <w:hideMark/>
          </w:tcPr>
          <w:p w14:paraId="357F747C" w14:textId="77777777" w:rsidR="008D11FA" w:rsidRPr="00611F56" w:rsidRDefault="008D11FA" w:rsidP="00CB2083">
            <w:pPr>
              <w:pStyle w:val="ListParagraph"/>
              <w:numPr>
                <w:ilvl w:val="0"/>
                <w:numId w:val="17"/>
              </w:numPr>
              <w:spacing w:after="0" w:line="266" w:lineRule="auto"/>
              <w:ind w:left="357" w:hanging="357"/>
            </w:pPr>
            <w:r w:rsidRPr="00611F56">
              <w:t>account</w:t>
            </w:r>
          </w:p>
          <w:p w14:paraId="75A49787" w14:textId="77777777" w:rsidR="008D11FA" w:rsidRPr="00611F56" w:rsidRDefault="008D11FA" w:rsidP="00CB2083">
            <w:pPr>
              <w:pStyle w:val="ListParagraph"/>
              <w:numPr>
                <w:ilvl w:val="0"/>
                <w:numId w:val="17"/>
              </w:numPr>
              <w:spacing w:after="0" w:line="266" w:lineRule="auto"/>
              <w:ind w:left="357" w:hanging="357"/>
            </w:pPr>
            <w:r w:rsidRPr="00611F56">
              <w:t>advertisement</w:t>
            </w:r>
          </w:p>
          <w:p w14:paraId="4656181E" w14:textId="77777777" w:rsidR="008D11FA" w:rsidRPr="00611F56" w:rsidRDefault="008D11FA" w:rsidP="00CB2083">
            <w:pPr>
              <w:pStyle w:val="ListParagraph"/>
              <w:numPr>
                <w:ilvl w:val="0"/>
                <w:numId w:val="17"/>
              </w:numPr>
              <w:spacing w:after="0" w:line="266" w:lineRule="auto"/>
              <w:ind w:left="357" w:hanging="357"/>
            </w:pPr>
            <w:r w:rsidRPr="00611F56">
              <w:t>announcement</w:t>
            </w:r>
          </w:p>
          <w:p w14:paraId="6FE81D53" w14:textId="77777777" w:rsidR="008D11FA" w:rsidRPr="00611F56" w:rsidRDefault="008D11FA" w:rsidP="00CB2083">
            <w:pPr>
              <w:pStyle w:val="ListParagraph"/>
              <w:numPr>
                <w:ilvl w:val="0"/>
                <w:numId w:val="17"/>
              </w:numPr>
              <w:spacing w:after="0" w:line="266" w:lineRule="auto"/>
              <w:ind w:left="357" w:hanging="357"/>
            </w:pPr>
            <w:r w:rsidRPr="00611F56">
              <w:t>article</w:t>
            </w:r>
          </w:p>
          <w:p w14:paraId="36B9DE9B" w14:textId="71A19840" w:rsidR="008D11FA" w:rsidRPr="00611F56" w:rsidRDefault="008D11FA" w:rsidP="00CB2083">
            <w:pPr>
              <w:pStyle w:val="ListParagraph"/>
              <w:numPr>
                <w:ilvl w:val="0"/>
                <w:numId w:val="17"/>
              </w:numPr>
              <w:spacing w:after="0" w:line="266" w:lineRule="auto"/>
              <w:ind w:left="357" w:hanging="357"/>
            </w:pPr>
            <w:r w:rsidRPr="00611F56">
              <w:t>blog</w:t>
            </w:r>
            <w:ins w:id="227" w:author="Jaeik Jeong" w:date="2026-06-18T15:34:00Z" w16du:dateUtc="2026-06-18T07:34:00Z">
              <w:r w:rsidR="00A26FD8">
                <w:t>/</w:t>
              </w:r>
            </w:ins>
            <w:r w:rsidRPr="00611F56">
              <w:t xml:space="preserve"> post</w:t>
            </w:r>
          </w:p>
          <w:p w14:paraId="139DB80D" w14:textId="77777777" w:rsidR="008D11FA" w:rsidRPr="00611F56" w:rsidRDefault="008D11FA" w:rsidP="00CB2083">
            <w:pPr>
              <w:pStyle w:val="ListParagraph"/>
              <w:numPr>
                <w:ilvl w:val="0"/>
                <w:numId w:val="17"/>
              </w:numPr>
              <w:spacing w:after="0" w:line="266" w:lineRule="auto"/>
              <w:ind w:left="357" w:hanging="357"/>
            </w:pPr>
            <w:r w:rsidRPr="00611F56">
              <w:t>chart</w:t>
            </w:r>
          </w:p>
          <w:p w14:paraId="24AA991A" w14:textId="77777777" w:rsidR="008D11FA" w:rsidRPr="00611F56" w:rsidRDefault="008D11FA" w:rsidP="00CB2083">
            <w:pPr>
              <w:pStyle w:val="ListParagraph"/>
              <w:numPr>
                <w:ilvl w:val="0"/>
                <w:numId w:val="17"/>
              </w:numPr>
              <w:spacing w:after="0" w:line="266" w:lineRule="auto"/>
              <w:ind w:left="357" w:hanging="357"/>
            </w:pPr>
            <w:r w:rsidRPr="00611F56">
              <w:t>comic strip</w:t>
            </w:r>
          </w:p>
          <w:p w14:paraId="3FC02DC6" w14:textId="56C01CD3" w:rsidR="008D11FA" w:rsidRPr="00611F56" w:rsidRDefault="008D11FA" w:rsidP="00CB2083">
            <w:pPr>
              <w:pStyle w:val="ListParagraph"/>
              <w:numPr>
                <w:ilvl w:val="0"/>
                <w:numId w:val="17"/>
              </w:numPr>
              <w:spacing w:after="0" w:line="266" w:lineRule="auto"/>
              <w:ind w:left="357" w:hanging="357"/>
            </w:pPr>
            <w:r w:rsidRPr="00611F56">
              <w:t>conversation</w:t>
            </w:r>
            <w:ins w:id="228" w:author="Jaeik Jeong" w:date="2026-06-18T15:34:00Z" w16du:dateUtc="2026-06-18T07:34:00Z">
              <w:r w:rsidR="00A26FD8">
                <w:t>/interview</w:t>
              </w:r>
            </w:ins>
          </w:p>
          <w:p w14:paraId="4AA8C8AA" w14:textId="77777777" w:rsidR="008D11FA" w:rsidRPr="00611F56" w:rsidRDefault="008D11FA" w:rsidP="00CB2083">
            <w:pPr>
              <w:pStyle w:val="ListParagraph"/>
              <w:numPr>
                <w:ilvl w:val="0"/>
                <w:numId w:val="17"/>
              </w:numPr>
              <w:spacing w:after="0" w:line="266" w:lineRule="auto"/>
              <w:ind w:left="357" w:hanging="357"/>
            </w:pPr>
            <w:r w:rsidRPr="00611F56">
              <w:t>description</w:t>
            </w:r>
          </w:p>
          <w:p w14:paraId="48270364" w14:textId="77777777" w:rsidR="008D11FA" w:rsidRPr="00611F56" w:rsidRDefault="008D11FA" w:rsidP="00CB2083">
            <w:pPr>
              <w:pStyle w:val="ListParagraph"/>
              <w:numPr>
                <w:ilvl w:val="0"/>
                <w:numId w:val="17"/>
              </w:numPr>
              <w:spacing w:after="0" w:line="266" w:lineRule="auto"/>
              <w:ind w:left="357" w:hanging="357"/>
            </w:pPr>
            <w:r w:rsidRPr="00611F56">
              <w:t>discussion</w:t>
            </w:r>
          </w:p>
        </w:tc>
        <w:tc>
          <w:tcPr>
            <w:tcW w:w="3119" w:type="dxa"/>
            <w:hideMark/>
          </w:tcPr>
          <w:p w14:paraId="1BB9E0CE" w14:textId="77777777" w:rsidR="008D11FA" w:rsidRPr="00611F56" w:rsidRDefault="008D11FA" w:rsidP="00CB2083">
            <w:pPr>
              <w:pStyle w:val="ListParagraph"/>
              <w:numPr>
                <w:ilvl w:val="0"/>
                <w:numId w:val="17"/>
              </w:numPr>
              <w:spacing w:after="0" w:line="266" w:lineRule="auto"/>
              <w:ind w:left="357" w:hanging="357"/>
            </w:pPr>
            <w:r w:rsidRPr="00611F56">
              <w:t>email</w:t>
            </w:r>
          </w:p>
          <w:p w14:paraId="44F211A2" w14:textId="77777777" w:rsidR="008D11FA" w:rsidRPr="00611F56" w:rsidRDefault="008D11FA" w:rsidP="00CB2083">
            <w:pPr>
              <w:pStyle w:val="ListParagraph"/>
              <w:numPr>
                <w:ilvl w:val="0"/>
                <w:numId w:val="17"/>
              </w:numPr>
              <w:spacing w:after="0" w:line="266" w:lineRule="auto"/>
              <w:ind w:left="357" w:hanging="357"/>
            </w:pPr>
            <w:r w:rsidRPr="00611F56">
              <w:t>form</w:t>
            </w:r>
          </w:p>
          <w:p w14:paraId="159B42AE" w14:textId="77777777" w:rsidR="008D11FA" w:rsidRPr="00611F56" w:rsidRDefault="008D11FA" w:rsidP="00CB2083">
            <w:pPr>
              <w:pStyle w:val="ListParagraph"/>
              <w:numPr>
                <w:ilvl w:val="0"/>
                <w:numId w:val="17"/>
              </w:numPr>
              <w:spacing w:after="0" w:line="266" w:lineRule="auto"/>
              <w:ind w:left="357" w:hanging="357"/>
            </w:pPr>
            <w:r w:rsidRPr="00611F56">
              <w:t>image</w:t>
            </w:r>
          </w:p>
          <w:p w14:paraId="0059C3FD" w14:textId="77777777" w:rsidR="008D11FA" w:rsidRPr="00611F56" w:rsidRDefault="008D11FA" w:rsidP="00CB2083">
            <w:pPr>
              <w:pStyle w:val="ListParagraph"/>
              <w:numPr>
                <w:ilvl w:val="0"/>
                <w:numId w:val="17"/>
              </w:numPr>
              <w:spacing w:after="0" w:line="266" w:lineRule="auto"/>
              <w:ind w:left="357" w:hanging="357"/>
            </w:pPr>
            <w:r w:rsidRPr="00611F56">
              <w:t>infographic</w:t>
            </w:r>
          </w:p>
          <w:p w14:paraId="0EC06BEC" w14:textId="37BEF680" w:rsidR="008D11FA" w:rsidRPr="00611F56" w:rsidDel="00A26FD8" w:rsidRDefault="008D11FA" w:rsidP="00CB2083">
            <w:pPr>
              <w:pStyle w:val="ListParagraph"/>
              <w:numPr>
                <w:ilvl w:val="0"/>
                <w:numId w:val="17"/>
              </w:numPr>
              <w:spacing w:after="0" w:line="266" w:lineRule="auto"/>
              <w:ind w:left="357" w:hanging="357"/>
              <w:rPr>
                <w:del w:id="229" w:author="Jaeik Jeong" w:date="2026-06-18T15:33:00Z" w16du:dateUtc="2026-06-18T07:33:00Z"/>
              </w:rPr>
            </w:pPr>
            <w:del w:id="230" w:author="Jaeik Jeong" w:date="2026-06-18T15:33:00Z" w16du:dateUtc="2026-06-18T07:33:00Z">
              <w:r w:rsidRPr="00611F56" w:rsidDel="00A26FD8">
                <w:delText>interview</w:delText>
              </w:r>
            </w:del>
          </w:p>
          <w:p w14:paraId="06F8FA41" w14:textId="77777777" w:rsidR="008D11FA" w:rsidRPr="00611F56" w:rsidRDefault="008D11FA" w:rsidP="00CB2083">
            <w:pPr>
              <w:pStyle w:val="ListParagraph"/>
              <w:numPr>
                <w:ilvl w:val="0"/>
                <w:numId w:val="17"/>
              </w:numPr>
              <w:spacing w:after="0" w:line="266" w:lineRule="auto"/>
              <w:ind w:left="357" w:hanging="357"/>
            </w:pPr>
            <w:r w:rsidRPr="00611F56">
              <w:t>journal entry</w:t>
            </w:r>
          </w:p>
          <w:p w14:paraId="18A55654" w14:textId="77777777" w:rsidR="008D11FA" w:rsidRPr="00611F56" w:rsidRDefault="008D11FA" w:rsidP="00CB2083">
            <w:pPr>
              <w:pStyle w:val="ListParagraph"/>
              <w:numPr>
                <w:ilvl w:val="0"/>
                <w:numId w:val="17"/>
              </w:numPr>
              <w:spacing w:after="0" w:line="266" w:lineRule="auto"/>
              <w:ind w:left="357" w:hanging="357"/>
            </w:pPr>
            <w:r w:rsidRPr="00611F56">
              <w:t>letter</w:t>
            </w:r>
          </w:p>
          <w:p w14:paraId="19EDA1D3" w14:textId="77777777" w:rsidR="008D11FA" w:rsidRPr="00611F56" w:rsidRDefault="008D11FA" w:rsidP="00CB2083">
            <w:pPr>
              <w:pStyle w:val="ListParagraph"/>
              <w:numPr>
                <w:ilvl w:val="0"/>
                <w:numId w:val="17"/>
              </w:numPr>
              <w:spacing w:after="0" w:line="266" w:lineRule="auto"/>
              <w:ind w:left="357" w:hanging="357"/>
            </w:pPr>
            <w:r w:rsidRPr="00611F56">
              <w:t>message</w:t>
            </w:r>
          </w:p>
          <w:p w14:paraId="4C65E85C" w14:textId="4648F5BB" w:rsidR="008D11FA" w:rsidRPr="00611F56" w:rsidDel="008F3E88" w:rsidRDefault="008D11FA" w:rsidP="00CB2083">
            <w:pPr>
              <w:pStyle w:val="ListParagraph"/>
              <w:numPr>
                <w:ilvl w:val="0"/>
                <w:numId w:val="17"/>
              </w:numPr>
              <w:spacing w:after="0" w:line="266" w:lineRule="auto"/>
              <w:ind w:left="357" w:hanging="357"/>
              <w:rPr>
                <w:del w:id="231" w:author="Jaeik Jeong" w:date="2026-06-18T15:34:00Z" w16du:dateUtc="2026-06-18T07:34:00Z"/>
              </w:rPr>
            </w:pPr>
            <w:del w:id="232" w:author="Jaeik Jeong" w:date="2026-06-18T15:34:00Z" w16du:dateUtc="2026-06-18T07:34:00Z">
              <w:r w:rsidRPr="00611F56" w:rsidDel="008F3E88">
                <w:delText>note</w:delText>
              </w:r>
            </w:del>
          </w:p>
          <w:p w14:paraId="7C8FF31B" w14:textId="77777777" w:rsidR="008D11FA" w:rsidRPr="00611F56" w:rsidRDefault="008D11FA" w:rsidP="00CB2083">
            <w:pPr>
              <w:pStyle w:val="ListParagraph"/>
              <w:numPr>
                <w:ilvl w:val="0"/>
                <w:numId w:val="17"/>
              </w:numPr>
              <w:spacing w:after="0" w:line="266" w:lineRule="auto"/>
              <w:ind w:left="357" w:hanging="357"/>
            </w:pPr>
            <w:r w:rsidRPr="00611F56">
              <w:t>plan</w:t>
            </w:r>
          </w:p>
        </w:tc>
        <w:tc>
          <w:tcPr>
            <w:tcW w:w="3119" w:type="dxa"/>
            <w:hideMark/>
          </w:tcPr>
          <w:p w14:paraId="396E557C" w14:textId="77777777" w:rsidR="008D11FA" w:rsidRPr="00611F56" w:rsidRDefault="008D11FA" w:rsidP="00CB2083">
            <w:pPr>
              <w:pStyle w:val="ListParagraph"/>
              <w:numPr>
                <w:ilvl w:val="0"/>
                <w:numId w:val="17"/>
              </w:numPr>
              <w:spacing w:after="0" w:line="266" w:lineRule="auto"/>
              <w:ind w:left="357" w:hanging="357"/>
            </w:pPr>
            <w:r w:rsidRPr="00611F56">
              <w:t>poem</w:t>
            </w:r>
          </w:p>
          <w:p w14:paraId="58D2477E" w14:textId="77777777" w:rsidR="008D11FA" w:rsidRPr="00611F56" w:rsidRDefault="008D11FA" w:rsidP="00CB2083">
            <w:pPr>
              <w:pStyle w:val="ListParagraph"/>
              <w:numPr>
                <w:ilvl w:val="0"/>
                <w:numId w:val="17"/>
              </w:numPr>
              <w:spacing w:after="0" w:line="266" w:lineRule="auto"/>
              <w:ind w:left="357" w:hanging="357"/>
            </w:pPr>
            <w:r w:rsidRPr="00611F56">
              <w:t>presentation</w:t>
            </w:r>
          </w:p>
          <w:p w14:paraId="160D97A0" w14:textId="77777777" w:rsidR="008D11FA" w:rsidRPr="00611F56" w:rsidRDefault="008D11FA" w:rsidP="00CB2083">
            <w:pPr>
              <w:pStyle w:val="ListParagraph"/>
              <w:numPr>
                <w:ilvl w:val="0"/>
                <w:numId w:val="17"/>
              </w:numPr>
              <w:spacing w:after="0" w:line="266" w:lineRule="auto"/>
              <w:ind w:left="357" w:hanging="357"/>
            </w:pPr>
            <w:r w:rsidRPr="00611F56">
              <w:t>review</w:t>
            </w:r>
          </w:p>
          <w:p w14:paraId="227E895A" w14:textId="77777777" w:rsidR="008D11FA" w:rsidRPr="00611F56" w:rsidRDefault="008D11FA" w:rsidP="00CB2083">
            <w:pPr>
              <w:pStyle w:val="ListParagraph"/>
              <w:numPr>
                <w:ilvl w:val="0"/>
                <w:numId w:val="17"/>
              </w:numPr>
              <w:spacing w:after="0" w:line="266" w:lineRule="auto"/>
              <w:ind w:left="357" w:hanging="357"/>
            </w:pPr>
            <w:r w:rsidRPr="00611F56">
              <w:t>role play</w:t>
            </w:r>
          </w:p>
          <w:p w14:paraId="6B680C52" w14:textId="22469E8C" w:rsidR="008D11FA" w:rsidRPr="00611F56" w:rsidRDefault="008D11FA" w:rsidP="00CB2083">
            <w:pPr>
              <w:pStyle w:val="ListParagraph"/>
              <w:numPr>
                <w:ilvl w:val="0"/>
                <w:numId w:val="17"/>
              </w:numPr>
              <w:spacing w:after="0" w:line="266" w:lineRule="auto"/>
              <w:ind w:left="357" w:hanging="357"/>
            </w:pPr>
            <w:r w:rsidRPr="00611F56">
              <w:t xml:space="preserve">script – </w:t>
            </w:r>
            <w:ins w:id="233" w:author="Jaeik Jeong" w:date="2026-06-18T15:34:00Z" w16du:dateUtc="2026-06-18T07:34:00Z">
              <w:r w:rsidR="008F3E88">
                <w:t xml:space="preserve">conversation, </w:t>
              </w:r>
            </w:ins>
            <w:r w:rsidRPr="00611F56">
              <w:t>speech, interview</w:t>
            </w:r>
            <w:del w:id="234" w:author="Jaeik Jeong" w:date="2026-06-18T15:34:00Z" w16du:dateUtc="2026-06-18T07:34:00Z">
              <w:r w:rsidRPr="00611F56" w:rsidDel="008F3E88">
                <w:delText>, dialogue</w:delText>
              </w:r>
            </w:del>
          </w:p>
          <w:p w14:paraId="11ADA2B3" w14:textId="77777777" w:rsidR="008D11FA" w:rsidRPr="00611F56" w:rsidRDefault="008D11FA" w:rsidP="00CB2083">
            <w:pPr>
              <w:pStyle w:val="ListParagraph"/>
              <w:numPr>
                <w:ilvl w:val="0"/>
                <w:numId w:val="17"/>
              </w:numPr>
              <w:spacing w:after="0" w:line="266" w:lineRule="auto"/>
              <w:ind w:left="357" w:hanging="357"/>
            </w:pPr>
            <w:r w:rsidRPr="00611F56">
              <w:t>song</w:t>
            </w:r>
          </w:p>
          <w:p w14:paraId="4D4758B6" w14:textId="77777777" w:rsidR="008D11FA" w:rsidRPr="00611F56" w:rsidRDefault="008D11FA" w:rsidP="00CB2083">
            <w:pPr>
              <w:pStyle w:val="ListParagraph"/>
              <w:numPr>
                <w:ilvl w:val="0"/>
                <w:numId w:val="17"/>
              </w:numPr>
              <w:spacing w:after="0" w:line="266" w:lineRule="auto"/>
              <w:ind w:left="357" w:hanging="357"/>
            </w:pPr>
            <w:r w:rsidRPr="00611F56">
              <w:t>speech</w:t>
            </w:r>
          </w:p>
          <w:p w14:paraId="452313FC" w14:textId="77777777" w:rsidR="008D11FA" w:rsidRPr="00611F56" w:rsidRDefault="008D11FA" w:rsidP="00CB2083">
            <w:pPr>
              <w:pStyle w:val="ListParagraph"/>
              <w:numPr>
                <w:ilvl w:val="0"/>
                <w:numId w:val="17"/>
              </w:numPr>
              <w:spacing w:after="0" w:line="266" w:lineRule="auto"/>
              <w:ind w:left="357" w:hanging="357"/>
            </w:pPr>
            <w:r w:rsidRPr="00611F56">
              <w:t>summary</w:t>
            </w:r>
          </w:p>
          <w:p w14:paraId="6DC28A87" w14:textId="77777777" w:rsidR="008D11FA" w:rsidRPr="00611F56" w:rsidRDefault="008D11FA" w:rsidP="00CB2083">
            <w:pPr>
              <w:pStyle w:val="ListParagraph"/>
              <w:numPr>
                <w:ilvl w:val="0"/>
                <w:numId w:val="17"/>
              </w:numPr>
              <w:spacing w:after="0" w:line="266" w:lineRule="auto"/>
              <w:ind w:left="357" w:hanging="357"/>
            </w:pPr>
            <w:r w:rsidRPr="00611F56">
              <w:t>table</w:t>
            </w:r>
          </w:p>
        </w:tc>
      </w:tr>
    </w:tbl>
    <w:p w14:paraId="3F72D628" w14:textId="77777777" w:rsidR="00D74F75" w:rsidRPr="00CB2083" w:rsidRDefault="00D74F75" w:rsidP="00CB2083">
      <w:pPr>
        <w:pStyle w:val="SCSAHeading4"/>
      </w:pPr>
      <w:r>
        <w:t>Styles of writing</w:t>
      </w:r>
    </w:p>
    <w:p w14:paraId="338E9639" w14:textId="263D8751" w:rsidR="00D74F75" w:rsidRDefault="00073790" w:rsidP="00CB2083">
      <w:pPr>
        <w:rPr>
          <w:bCs/>
        </w:rPr>
      </w:pPr>
      <w:r>
        <w:rPr>
          <w:bCs/>
        </w:rPr>
        <w:t>Students should respond to</w:t>
      </w:r>
      <w:r w:rsidR="00D74F75">
        <w:rPr>
          <w:bCs/>
        </w:rPr>
        <w:t xml:space="preserve"> and </w:t>
      </w:r>
      <w:r>
        <w:rPr>
          <w:bCs/>
        </w:rPr>
        <w:t xml:space="preserve">produce the following </w:t>
      </w:r>
      <w:r w:rsidR="00D74F75">
        <w:rPr>
          <w:bCs/>
        </w:rPr>
        <w:t xml:space="preserve">styles of writing in school-based assessments, individually or in combination: descriptive, </w:t>
      </w:r>
      <w:r w:rsidR="00A44C53">
        <w:rPr>
          <w:bCs/>
        </w:rPr>
        <w:t xml:space="preserve">informative, </w:t>
      </w:r>
      <w:r w:rsidR="00D74F75" w:rsidRPr="00CB2083">
        <w:t>personal</w:t>
      </w:r>
      <w:r w:rsidR="00D74F75">
        <w:rPr>
          <w:bCs/>
        </w:rPr>
        <w:t>,</w:t>
      </w:r>
      <w:r w:rsidR="00330736">
        <w:rPr>
          <w:bCs/>
        </w:rPr>
        <w:t xml:space="preserve"> persuasive, </w:t>
      </w:r>
      <w:r w:rsidR="00D74F75">
        <w:rPr>
          <w:bCs/>
        </w:rPr>
        <w:t>reflective.</w:t>
      </w:r>
    </w:p>
    <w:p w14:paraId="0025CC72" w14:textId="7E51572A" w:rsidR="00D74F75" w:rsidRDefault="00D74F75" w:rsidP="00CB2083">
      <w:pPr>
        <w:rPr>
          <w:bCs/>
        </w:rPr>
      </w:pPr>
      <w:r>
        <w:rPr>
          <w:bCs/>
        </w:rPr>
        <w:t xml:space="preserve">Refer to Appendix </w:t>
      </w:r>
      <w:r w:rsidR="00763589">
        <w:rPr>
          <w:bCs/>
        </w:rPr>
        <w:t>2</w:t>
      </w:r>
      <w:r>
        <w:rPr>
          <w:bCs/>
        </w:rPr>
        <w:t xml:space="preserve"> for </w:t>
      </w:r>
      <w:del w:id="235" w:author="Jaeik Jeong" w:date="2026-06-18T15:35:00Z" w16du:dateUtc="2026-06-18T07:35:00Z">
        <w:r w:rsidDel="008F3E88">
          <w:rPr>
            <w:bCs/>
          </w:rPr>
          <w:delText xml:space="preserve">details of </w:delText>
        </w:r>
      </w:del>
      <w:r>
        <w:rPr>
          <w:bCs/>
        </w:rPr>
        <w:t>the features and conventions of the text types and characteristics of the styles of writing.</w:t>
      </w:r>
    </w:p>
    <w:p w14:paraId="5EF00C09" w14:textId="77777777" w:rsidR="00E1108A" w:rsidRPr="007B0F0F" w:rsidRDefault="00E21CF8" w:rsidP="007342FD">
      <w:pPr>
        <w:pStyle w:val="SCSAHeading3"/>
      </w:pPr>
      <w:r w:rsidRPr="007B0F0F">
        <w:t>Linguistic resources</w:t>
      </w:r>
    </w:p>
    <w:p w14:paraId="3A0A8C1D" w14:textId="77777777" w:rsidR="00E21CF8" w:rsidRPr="00E21CF8" w:rsidRDefault="00E21CF8" w:rsidP="007342FD">
      <w:pPr>
        <w:pStyle w:val="SCSAHeading4"/>
      </w:pPr>
      <w:r w:rsidRPr="00E21CF8">
        <w:t>Vocabulary</w:t>
      </w:r>
    </w:p>
    <w:p w14:paraId="41ADFC04" w14:textId="035F507C" w:rsidR="007B0F0F" w:rsidRDefault="00E21CF8" w:rsidP="00CB2083">
      <w:pPr>
        <w:rPr>
          <w:rFonts w:eastAsia="Calibri"/>
        </w:rPr>
      </w:pPr>
      <w:r w:rsidRPr="003608A1">
        <w:rPr>
          <w:rFonts w:eastAsia="Calibri"/>
        </w:rPr>
        <w:t>Vocabulary, phrases and expressions associated with the unit content.</w:t>
      </w:r>
    </w:p>
    <w:p w14:paraId="5E8A2BDC" w14:textId="77777777" w:rsidR="008F3E88" w:rsidRDefault="008F3E88" w:rsidP="007342FD">
      <w:pPr>
        <w:pStyle w:val="SCSAHeading4"/>
        <w:rPr>
          <w:ins w:id="236" w:author="Jaeik Jeong" w:date="2026-06-18T15:36:00Z" w16du:dateUtc="2026-06-18T07:36:00Z"/>
        </w:rPr>
        <w:sectPr w:rsidR="008F3E88" w:rsidSect="00A26FD8">
          <w:pgSz w:w="11906" w:h="16838"/>
          <w:pgMar w:top="1644" w:right="1418" w:bottom="1276" w:left="1418" w:header="680" w:footer="567" w:gutter="0"/>
          <w:pgNumType w:start="1"/>
          <w:cols w:space="709"/>
          <w:docGrid w:linePitch="360"/>
        </w:sectPr>
      </w:pPr>
    </w:p>
    <w:p w14:paraId="4AAA0A3B" w14:textId="77777777" w:rsidR="00E21CF8" w:rsidRPr="00E21CF8" w:rsidRDefault="00E21CF8" w:rsidP="007342FD">
      <w:pPr>
        <w:pStyle w:val="SCSAHeading4"/>
      </w:pPr>
      <w:r w:rsidRPr="00E21CF8">
        <w:lastRenderedPageBreak/>
        <w:t>Grammar</w:t>
      </w:r>
    </w:p>
    <w:p w14:paraId="2270244A" w14:textId="2193AADA" w:rsidR="004F0F55" w:rsidRDefault="00E21CF8" w:rsidP="00CB2083">
      <w:r w:rsidRPr="00E21CF8">
        <w:t xml:space="preserve">Students </w:t>
      </w:r>
      <w:del w:id="237" w:author="Jaeik Jeong" w:date="2026-06-18T15:35:00Z" w16du:dateUtc="2026-06-18T07:35:00Z">
        <w:r w:rsidRPr="00E21CF8" w:rsidDel="008F3E88">
          <w:delText xml:space="preserve">will be expected </w:delText>
        </w:r>
      </w:del>
      <w:ins w:id="238" w:author="Jaeik Jeong" w:date="2026-06-18T15:35:00Z" w16du:dateUtc="2026-06-18T07:35:00Z">
        <w:r w:rsidR="008F3E88">
          <w:t xml:space="preserve">should be taught vocabulary, phrases and expressions associated with the unit content. </w:t>
        </w:r>
      </w:ins>
      <w:del w:id="239" w:author="Jaeik Jeong" w:date="2026-06-18T15:35:00Z" w16du:dateUtc="2026-06-18T07:35:00Z">
        <w:r w:rsidRPr="00E21CF8" w:rsidDel="008F3E88">
          <w:delText>to recognise and use the following grammatical items</w:delText>
        </w:r>
        <w:r w:rsidR="00CD78CD" w:rsidDel="008F3E88">
          <w:delText>.</w:delText>
        </w:r>
      </w:del>
    </w:p>
    <w:tbl>
      <w:tblPr>
        <w:tblStyle w:val="SyllabusTable"/>
        <w:tblW w:w="5000" w:type="pct"/>
        <w:tblLook w:val="04A0" w:firstRow="1" w:lastRow="0" w:firstColumn="1" w:lastColumn="0" w:noHBand="0" w:noVBand="1"/>
      </w:tblPr>
      <w:tblGrid>
        <w:gridCol w:w="3539"/>
        <w:gridCol w:w="5521"/>
      </w:tblGrid>
      <w:tr w:rsidR="004F0F55" w:rsidRPr="00745A89" w14:paraId="15248857" w14:textId="77777777" w:rsidTr="00745A89">
        <w:trPr>
          <w:cnfStyle w:val="100000000000" w:firstRow="1" w:lastRow="0" w:firstColumn="0" w:lastColumn="0" w:oddVBand="0" w:evenVBand="0" w:oddHBand="0" w:evenHBand="0" w:firstRowFirstColumn="0" w:firstRowLastColumn="0" w:lastRowFirstColumn="0" w:lastRowLastColumn="0"/>
          <w:cantSplit/>
          <w:trHeight w:val="20"/>
          <w:tblHeader/>
        </w:trPr>
        <w:tc>
          <w:tcPr>
            <w:tcW w:w="3539" w:type="dxa"/>
          </w:tcPr>
          <w:p w14:paraId="02FEEFDA" w14:textId="77777777" w:rsidR="004F0F55" w:rsidRPr="00745A89" w:rsidRDefault="004F0F55" w:rsidP="00745A89">
            <w:r w:rsidRPr="00745A89">
              <w:t>Grammatical items</w:t>
            </w:r>
          </w:p>
        </w:tc>
        <w:tc>
          <w:tcPr>
            <w:tcW w:w="5521" w:type="dxa"/>
          </w:tcPr>
          <w:p w14:paraId="09441D4B" w14:textId="77777777" w:rsidR="004F0F55" w:rsidRPr="00745A89" w:rsidRDefault="004F0F55" w:rsidP="00745A89">
            <w:r w:rsidRPr="00745A89">
              <w:t>Sub-elements</w:t>
            </w:r>
          </w:p>
        </w:tc>
      </w:tr>
      <w:tr w:rsidR="004F0F55" w:rsidRPr="00745A89" w14:paraId="7240C6E5" w14:textId="77777777" w:rsidTr="00745A89">
        <w:trPr>
          <w:cantSplit/>
          <w:trHeight w:val="20"/>
        </w:trPr>
        <w:tc>
          <w:tcPr>
            <w:tcW w:w="3539" w:type="dxa"/>
          </w:tcPr>
          <w:p w14:paraId="358F1DA8" w14:textId="7726A5CE" w:rsidR="004F0F55" w:rsidRPr="00745A89" w:rsidRDefault="004F0F55" w:rsidP="00745A89">
            <w:r w:rsidRPr="00745A89">
              <w:t>Attributive</w:t>
            </w:r>
            <w:r w:rsidR="006B718C" w:rsidRPr="00745A89">
              <w:t>/adnouns</w:t>
            </w:r>
            <w:r w:rsidR="00CD0250" w:rsidRPr="00745A89">
              <w:t xml:space="preserve"> </w:t>
            </w:r>
            <w:r w:rsidR="006D7BA7" w:rsidRPr="00745A89">
              <w:t>(</w:t>
            </w:r>
            <w:r w:rsidRPr="00745A89">
              <w:t>determiners)</w:t>
            </w:r>
          </w:p>
        </w:tc>
        <w:tc>
          <w:tcPr>
            <w:tcW w:w="5521" w:type="dxa"/>
          </w:tcPr>
          <w:p w14:paraId="4E717921" w14:textId="7C454A76" w:rsidR="004F0F55" w:rsidRPr="00745A89" w:rsidRDefault="006B718C" w:rsidP="00745A89">
            <w:r w:rsidRPr="00745A89">
              <w:t>descriptive, ‘this’, ‘that’, numerals</w:t>
            </w:r>
          </w:p>
        </w:tc>
      </w:tr>
      <w:tr w:rsidR="004F0F55" w:rsidRPr="00745A89" w14:paraId="11FAE00A" w14:textId="77777777" w:rsidTr="00745A89">
        <w:trPr>
          <w:cantSplit/>
          <w:trHeight w:val="20"/>
        </w:trPr>
        <w:tc>
          <w:tcPr>
            <w:tcW w:w="3539" w:type="dxa"/>
            <w:vMerge w:val="restart"/>
          </w:tcPr>
          <w:p w14:paraId="3A1B2C36" w14:textId="77777777" w:rsidR="004F0F55" w:rsidRPr="00745A89" w:rsidRDefault="004F0F55" w:rsidP="00745A89">
            <w:r w:rsidRPr="00745A89">
              <w:t>Adverbs</w:t>
            </w:r>
          </w:p>
        </w:tc>
        <w:tc>
          <w:tcPr>
            <w:tcW w:w="5521" w:type="dxa"/>
          </w:tcPr>
          <w:p w14:paraId="3F7BF88C" w14:textId="77777777" w:rsidR="004F0F55" w:rsidRPr="00745A89" w:rsidRDefault="004F0F55" w:rsidP="00745A89">
            <w:r w:rsidRPr="00745A89">
              <w:t>component</w:t>
            </w:r>
          </w:p>
        </w:tc>
      </w:tr>
      <w:tr w:rsidR="004F0F55" w:rsidRPr="00745A89" w14:paraId="0727C0D5" w14:textId="77777777" w:rsidTr="00745A89">
        <w:trPr>
          <w:cantSplit/>
          <w:trHeight w:val="20"/>
        </w:trPr>
        <w:tc>
          <w:tcPr>
            <w:tcW w:w="3539" w:type="dxa"/>
            <w:vMerge/>
          </w:tcPr>
          <w:p w14:paraId="6071968E" w14:textId="77777777" w:rsidR="004F0F55" w:rsidRPr="00745A89" w:rsidRDefault="004F0F55" w:rsidP="00745A89"/>
        </w:tc>
        <w:tc>
          <w:tcPr>
            <w:tcW w:w="5521" w:type="dxa"/>
          </w:tcPr>
          <w:p w14:paraId="00A9A4E6" w14:textId="75EEC92D" w:rsidR="004F0F55" w:rsidRPr="00745A89" w:rsidRDefault="006B718C" w:rsidP="00745A89">
            <w:r w:rsidRPr="00745A89">
              <w:t>sentence</w:t>
            </w:r>
          </w:p>
        </w:tc>
      </w:tr>
      <w:tr w:rsidR="004F0F55" w:rsidRPr="00745A89" w14:paraId="2BAAF7C6" w14:textId="77777777" w:rsidTr="00745A89">
        <w:trPr>
          <w:cantSplit/>
          <w:trHeight w:val="20"/>
        </w:trPr>
        <w:tc>
          <w:tcPr>
            <w:tcW w:w="3539" w:type="dxa"/>
            <w:vMerge/>
          </w:tcPr>
          <w:p w14:paraId="1B1D647A" w14:textId="77777777" w:rsidR="004F0F55" w:rsidRPr="00745A89" w:rsidRDefault="004F0F55" w:rsidP="00745A89"/>
        </w:tc>
        <w:tc>
          <w:tcPr>
            <w:tcW w:w="5521" w:type="dxa"/>
          </w:tcPr>
          <w:p w14:paraId="51A46B08" w14:textId="6FF6F0AE" w:rsidR="004F0F55" w:rsidRPr="00745A89" w:rsidRDefault="004F0F55" w:rsidP="00745A89">
            <w:r w:rsidRPr="00745A89">
              <w:t xml:space="preserve">conjunctive </w:t>
            </w:r>
          </w:p>
        </w:tc>
      </w:tr>
      <w:tr w:rsidR="00800EA5" w:rsidRPr="00745A89" w14:paraId="7AECEF1B" w14:textId="77777777" w:rsidTr="00745A89">
        <w:trPr>
          <w:cantSplit/>
          <w:trHeight w:val="20"/>
        </w:trPr>
        <w:tc>
          <w:tcPr>
            <w:tcW w:w="3539" w:type="dxa"/>
            <w:vMerge w:val="restart"/>
          </w:tcPr>
          <w:p w14:paraId="0E589D7E" w14:textId="53E1173F" w:rsidR="00800EA5" w:rsidRPr="00745A89" w:rsidRDefault="00800EA5" w:rsidP="00745A89">
            <w:r w:rsidRPr="00745A89">
              <w:t>Complex words</w:t>
            </w:r>
            <w:r w:rsidR="000C4247" w:rsidRPr="00745A89">
              <w:t>†</w:t>
            </w:r>
          </w:p>
        </w:tc>
        <w:tc>
          <w:tcPr>
            <w:tcW w:w="5521" w:type="dxa"/>
          </w:tcPr>
          <w:p w14:paraId="789EB0AE" w14:textId="6EBBB666" w:rsidR="00800EA5" w:rsidRPr="00745A89" w:rsidRDefault="00A367AC" w:rsidP="00745A89">
            <w:r w:rsidRPr="00745A89">
              <w:t>d</w:t>
            </w:r>
            <w:r w:rsidR="00800EA5" w:rsidRPr="00745A89">
              <w:t>erived words – prefixes and suffixes</w:t>
            </w:r>
          </w:p>
        </w:tc>
      </w:tr>
      <w:tr w:rsidR="00800EA5" w:rsidRPr="00745A89" w14:paraId="30E86CC0" w14:textId="77777777" w:rsidTr="00745A89">
        <w:trPr>
          <w:cantSplit/>
          <w:trHeight w:val="20"/>
        </w:trPr>
        <w:tc>
          <w:tcPr>
            <w:tcW w:w="3539" w:type="dxa"/>
            <w:vMerge/>
          </w:tcPr>
          <w:p w14:paraId="09EB3075" w14:textId="77777777" w:rsidR="00800EA5" w:rsidRPr="00745A89" w:rsidRDefault="00800EA5" w:rsidP="00745A89"/>
        </w:tc>
        <w:tc>
          <w:tcPr>
            <w:tcW w:w="5521" w:type="dxa"/>
          </w:tcPr>
          <w:p w14:paraId="1EAEBF2A" w14:textId="41E0B49A" w:rsidR="00800EA5" w:rsidRPr="00745A89" w:rsidRDefault="00800EA5" w:rsidP="00745A89">
            <w:r w:rsidRPr="00745A89">
              <w:t>compound words</w:t>
            </w:r>
          </w:p>
        </w:tc>
      </w:tr>
      <w:tr w:rsidR="00800EA5" w:rsidRPr="00745A89" w14:paraId="155321EF" w14:textId="77777777" w:rsidTr="00745A89">
        <w:trPr>
          <w:cantSplit/>
          <w:trHeight w:val="20"/>
        </w:trPr>
        <w:tc>
          <w:tcPr>
            <w:tcW w:w="3539" w:type="dxa"/>
            <w:vMerge w:val="restart"/>
          </w:tcPr>
          <w:p w14:paraId="58F02B43" w14:textId="77777777" w:rsidR="00800EA5" w:rsidRPr="00745A89" w:rsidRDefault="00800EA5" w:rsidP="00745A89">
            <w:r w:rsidRPr="00745A89">
              <w:t>Descriptive verbs (adjectives)</w:t>
            </w:r>
          </w:p>
        </w:tc>
        <w:tc>
          <w:tcPr>
            <w:tcW w:w="5521" w:type="dxa"/>
          </w:tcPr>
          <w:p w14:paraId="10B89C5C" w14:textId="03579383" w:rsidR="00800EA5" w:rsidRPr="00745A89" w:rsidRDefault="00800EA5" w:rsidP="00745A89">
            <w:r w:rsidRPr="00745A89">
              <w:t>regular conjugation</w:t>
            </w:r>
          </w:p>
        </w:tc>
      </w:tr>
      <w:tr w:rsidR="00800EA5" w:rsidRPr="00745A89" w14:paraId="0399953D" w14:textId="77777777" w:rsidTr="00745A89">
        <w:trPr>
          <w:cantSplit/>
          <w:trHeight w:val="20"/>
        </w:trPr>
        <w:tc>
          <w:tcPr>
            <w:tcW w:w="3539" w:type="dxa"/>
            <w:vMerge/>
          </w:tcPr>
          <w:p w14:paraId="31497D41" w14:textId="77777777" w:rsidR="00800EA5" w:rsidRPr="00745A89" w:rsidRDefault="00800EA5" w:rsidP="00745A89"/>
        </w:tc>
        <w:tc>
          <w:tcPr>
            <w:tcW w:w="5521" w:type="dxa"/>
          </w:tcPr>
          <w:p w14:paraId="6B56FFA0" w14:textId="704D064A" w:rsidR="00800EA5" w:rsidRPr="00745A89" w:rsidRDefault="00800EA5" w:rsidP="00745A89">
            <w:r w:rsidRPr="00745A89">
              <w:t>irregular conjugation</w:t>
            </w:r>
          </w:p>
        </w:tc>
      </w:tr>
      <w:tr w:rsidR="00800EA5" w:rsidRPr="00745A89" w14:paraId="1167823C" w14:textId="77777777" w:rsidTr="00745A89">
        <w:trPr>
          <w:cantSplit/>
          <w:trHeight w:val="20"/>
        </w:trPr>
        <w:tc>
          <w:tcPr>
            <w:tcW w:w="3539" w:type="dxa"/>
            <w:vMerge/>
          </w:tcPr>
          <w:p w14:paraId="35FEFF3B" w14:textId="77777777" w:rsidR="00800EA5" w:rsidRPr="00745A89" w:rsidRDefault="00800EA5" w:rsidP="00745A89"/>
        </w:tc>
        <w:tc>
          <w:tcPr>
            <w:tcW w:w="5521" w:type="dxa"/>
          </w:tcPr>
          <w:p w14:paraId="12924B82" w14:textId="2DA9CFB2" w:rsidR="00800EA5" w:rsidRPr="00745A89" w:rsidRDefault="00800EA5" w:rsidP="00745A89">
            <w:r w:rsidRPr="00745A89">
              <w:rPr>
                <w:rFonts w:hint="eastAsia"/>
                <w:lang w:eastAsia="ko-KR"/>
              </w:rPr>
              <w:t>있다</w:t>
            </w:r>
            <w:r w:rsidRPr="00745A89">
              <w:rPr>
                <w:rFonts w:hint="eastAsia"/>
                <w:lang w:eastAsia="ko-KR"/>
              </w:rPr>
              <w:t xml:space="preserve">, </w:t>
            </w:r>
            <w:r w:rsidRPr="00745A89">
              <w:rPr>
                <w:rFonts w:hint="eastAsia"/>
                <w:lang w:eastAsia="ko-KR"/>
              </w:rPr>
              <w:t>없다</w:t>
            </w:r>
            <w:r w:rsidRPr="00745A89">
              <w:t xml:space="preserve"> case</w:t>
            </w:r>
          </w:p>
        </w:tc>
      </w:tr>
      <w:tr w:rsidR="00800EA5" w:rsidRPr="00745A89" w14:paraId="58A18B3F" w14:textId="77777777" w:rsidTr="00745A89">
        <w:trPr>
          <w:cantSplit/>
          <w:trHeight w:val="20"/>
        </w:trPr>
        <w:tc>
          <w:tcPr>
            <w:tcW w:w="3539" w:type="dxa"/>
            <w:vMerge/>
          </w:tcPr>
          <w:p w14:paraId="0EDEEFC6" w14:textId="77777777" w:rsidR="00800EA5" w:rsidRPr="00745A89" w:rsidRDefault="00800EA5" w:rsidP="00745A89"/>
        </w:tc>
        <w:tc>
          <w:tcPr>
            <w:tcW w:w="5521" w:type="dxa"/>
          </w:tcPr>
          <w:p w14:paraId="19A13601" w14:textId="01C950EE" w:rsidR="00800EA5" w:rsidRPr="00745A89" w:rsidRDefault="00800EA5" w:rsidP="00745A89">
            <w:r w:rsidRPr="00745A89">
              <w:t>negatives</w:t>
            </w:r>
          </w:p>
        </w:tc>
      </w:tr>
      <w:tr w:rsidR="00800EA5" w:rsidRPr="00745A89" w14:paraId="5DF0D7AC" w14:textId="77777777" w:rsidTr="00745A89">
        <w:trPr>
          <w:cantSplit/>
          <w:trHeight w:val="20"/>
        </w:trPr>
        <w:tc>
          <w:tcPr>
            <w:tcW w:w="3539" w:type="dxa"/>
          </w:tcPr>
          <w:p w14:paraId="4AFC00A0" w14:textId="77777777" w:rsidR="00800EA5" w:rsidRPr="00745A89" w:rsidRDefault="00800EA5" w:rsidP="00745A89">
            <w:r w:rsidRPr="00745A89">
              <w:t>Exclamations</w:t>
            </w:r>
          </w:p>
        </w:tc>
        <w:tc>
          <w:tcPr>
            <w:tcW w:w="5521" w:type="dxa"/>
          </w:tcPr>
          <w:p w14:paraId="40B0E93E" w14:textId="42CD3C71" w:rsidR="00800EA5" w:rsidRPr="00745A89" w:rsidRDefault="00800EA5" w:rsidP="00745A89">
            <w:pPr>
              <w:rPr>
                <w:lang w:eastAsia="ko-KR"/>
              </w:rPr>
            </w:pPr>
            <w:r w:rsidRPr="00745A89">
              <w:rPr>
                <w:rFonts w:hint="eastAsia"/>
                <w:lang w:eastAsia="ko-KR"/>
              </w:rPr>
              <w:t>글쎄</w:t>
            </w:r>
            <w:r w:rsidRPr="00745A89">
              <w:rPr>
                <w:rFonts w:hint="eastAsia"/>
                <w:lang w:eastAsia="ko-KR"/>
              </w:rPr>
              <w:t>(</w:t>
            </w:r>
            <w:r w:rsidRPr="00745A89">
              <w:rPr>
                <w:rFonts w:hint="eastAsia"/>
                <w:lang w:eastAsia="ko-KR"/>
              </w:rPr>
              <w:t>요</w:t>
            </w:r>
            <w:r w:rsidRPr="00745A89">
              <w:rPr>
                <w:rFonts w:hint="eastAsia"/>
                <w:lang w:eastAsia="ko-KR"/>
              </w:rPr>
              <w:t xml:space="preserve">), </w:t>
            </w:r>
            <w:r w:rsidRPr="00745A89">
              <w:rPr>
                <w:rFonts w:hint="eastAsia"/>
                <w:lang w:eastAsia="ko-KR"/>
              </w:rPr>
              <w:t>아이고</w:t>
            </w:r>
            <w:r w:rsidRPr="00745A89">
              <w:rPr>
                <w:rFonts w:hint="eastAsia"/>
                <w:lang w:eastAsia="ko-KR"/>
              </w:rPr>
              <w:t xml:space="preserve">, </w:t>
            </w:r>
            <w:r w:rsidRPr="00745A89">
              <w:rPr>
                <w:rFonts w:hint="eastAsia"/>
                <w:lang w:eastAsia="ko-KR"/>
              </w:rPr>
              <w:t>어머</w:t>
            </w:r>
            <w:r w:rsidRPr="00745A89">
              <w:rPr>
                <w:rFonts w:hint="eastAsia"/>
                <w:lang w:eastAsia="ko-KR"/>
              </w:rPr>
              <w:t xml:space="preserve">, </w:t>
            </w:r>
            <w:r w:rsidRPr="00745A89">
              <w:rPr>
                <w:rFonts w:hint="eastAsia"/>
                <w:lang w:eastAsia="ko-KR"/>
              </w:rPr>
              <w:t>저</w:t>
            </w:r>
            <w:r w:rsidRPr="00745A89">
              <w:rPr>
                <w:rFonts w:hint="eastAsia"/>
                <w:lang w:eastAsia="ko-KR"/>
              </w:rPr>
              <w:t xml:space="preserve">, </w:t>
            </w:r>
            <w:r w:rsidRPr="00745A89">
              <w:rPr>
                <w:rFonts w:hint="eastAsia"/>
                <w:lang w:eastAsia="ko-KR"/>
              </w:rPr>
              <w:t>참</w:t>
            </w:r>
            <w:r w:rsidRPr="00745A89">
              <w:rPr>
                <w:rFonts w:hint="eastAsia"/>
                <w:lang w:eastAsia="ko-KR"/>
              </w:rPr>
              <w:t xml:space="preserve">, </w:t>
            </w:r>
            <w:r w:rsidRPr="00745A89">
              <w:rPr>
                <w:rFonts w:hint="eastAsia"/>
                <w:lang w:eastAsia="ko-KR"/>
              </w:rPr>
              <w:t>아</w:t>
            </w:r>
            <w:r w:rsidRPr="00745A89">
              <w:rPr>
                <w:rFonts w:hint="eastAsia"/>
                <w:lang w:eastAsia="ko-KR"/>
              </w:rPr>
              <w:t xml:space="preserve">, </w:t>
            </w:r>
            <w:r w:rsidRPr="00745A89">
              <w:rPr>
                <w:rFonts w:hint="eastAsia"/>
                <w:lang w:eastAsia="ko-KR"/>
              </w:rPr>
              <w:t>와</w:t>
            </w:r>
          </w:p>
        </w:tc>
      </w:tr>
      <w:tr w:rsidR="00800EA5" w:rsidRPr="00745A89" w14:paraId="12C8A926" w14:textId="77777777" w:rsidTr="00745A89">
        <w:trPr>
          <w:cantSplit/>
          <w:trHeight w:val="20"/>
        </w:trPr>
        <w:tc>
          <w:tcPr>
            <w:tcW w:w="3539" w:type="dxa"/>
          </w:tcPr>
          <w:p w14:paraId="7B8ECDC1" w14:textId="77777777" w:rsidR="00800EA5" w:rsidRPr="00745A89" w:rsidRDefault="00800EA5" w:rsidP="00745A89">
            <w:r w:rsidRPr="00745A89">
              <w:t>Nouns</w:t>
            </w:r>
          </w:p>
        </w:tc>
        <w:tc>
          <w:tcPr>
            <w:tcW w:w="5521" w:type="dxa"/>
          </w:tcPr>
          <w:p w14:paraId="30785103" w14:textId="4BF91E9E" w:rsidR="00800EA5" w:rsidRPr="00745A89" w:rsidRDefault="00800EA5" w:rsidP="00745A89">
            <w:pPr>
              <w:rPr>
                <w:lang w:eastAsia="ko-KR"/>
              </w:rPr>
            </w:pPr>
            <w:r w:rsidRPr="00745A89">
              <w:rPr>
                <w:rFonts w:hint="eastAsia"/>
                <w:lang w:eastAsia="ko-KR"/>
              </w:rPr>
              <w:t>가치</w:t>
            </w:r>
            <w:r w:rsidRPr="00745A89">
              <w:rPr>
                <w:rFonts w:hint="eastAsia"/>
                <w:lang w:eastAsia="ko-KR"/>
              </w:rPr>
              <w:t xml:space="preserve">, </w:t>
            </w:r>
            <w:r w:rsidRPr="00745A89">
              <w:rPr>
                <w:rFonts w:hint="eastAsia"/>
                <w:lang w:eastAsia="ko-KR"/>
              </w:rPr>
              <w:t>갈등</w:t>
            </w:r>
            <w:r w:rsidRPr="00745A89">
              <w:rPr>
                <w:rFonts w:hint="eastAsia"/>
                <w:lang w:eastAsia="ko-KR"/>
              </w:rPr>
              <w:t xml:space="preserve">, </w:t>
            </w:r>
            <w:r w:rsidRPr="00745A89">
              <w:rPr>
                <w:rFonts w:hint="eastAsia"/>
                <w:lang w:eastAsia="ko-KR"/>
              </w:rPr>
              <w:t>친구</w:t>
            </w:r>
            <w:r w:rsidRPr="00745A89">
              <w:rPr>
                <w:rFonts w:hint="eastAsia"/>
                <w:lang w:eastAsia="ko-KR"/>
              </w:rPr>
              <w:t xml:space="preserve">, </w:t>
            </w:r>
            <w:r w:rsidRPr="00745A89">
              <w:rPr>
                <w:rFonts w:hint="eastAsia"/>
                <w:lang w:eastAsia="ko-KR"/>
              </w:rPr>
              <w:t>세대</w:t>
            </w:r>
            <w:r w:rsidRPr="00745A89">
              <w:rPr>
                <w:rFonts w:hint="eastAsia"/>
                <w:lang w:eastAsia="ko-KR"/>
              </w:rPr>
              <w:t xml:space="preserve"> </w:t>
            </w:r>
            <w:r w:rsidRPr="00745A89">
              <w:rPr>
                <w:rFonts w:hint="eastAsia"/>
                <w:lang w:eastAsia="ko-KR"/>
              </w:rPr>
              <w:t>전통</w:t>
            </w:r>
            <w:r w:rsidRPr="00745A89">
              <w:rPr>
                <w:rFonts w:hint="eastAsia"/>
                <w:lang w:eastAsia="ko-KR"/>
              </w:rPr>
              <w:t xml:space="preserve">, </w:t>
            </w:r>
            <w:r w:rsidRPr="00745A89">
              <w:rPr>
                <w:rFonts w:hint="eastAsia"/>
                <w:lang w:eastAsia="ko-KR"/>
              </w:rPr>
              <w:t>문화</w:t>
            </w:r>
            <w:r w:rsidRPr="00745A89">
              <w:rPr>
                <w:rFonts w:hint="eastAsia"/>
                <w:lang w:eastAsia="ko-KR"/>
              </w:rPr>
              <w:t xml:space="preserve">, </w:t>
            </w:r>
            <w:r w:rsidRPr="00745A89">
              <w:rPr>
                <w:rFonts w:hint="eastAsia"/>
                <w:lang w:eastAsia="ko-KR"/>
              </w:rPr>
              <w:t>예술</w:t>
            </w:r>
            <w:r w:rsidRPr="00745A89">
              <w:rPr>
                <w:rFonts w:hint="eastAsia"/>
                <w:lang w:eastAsia="ko-KR"/>
              </w:rPr>
              <w:t xml:space="preserve">, </w:t>
            </w:r>
            <w:r w:rsidRPr="00745A89">
              <w:rPr>
                <w:rFonts w:hint="eastAsia"/>
                <w:lang w:eastAsia="ko-KR"/>
              </w:rPr>
              <w:t>공연</w:t>
            </w:r>
            <w:r w:rsidRPr="00745A89">
              <w:rPr>
                <w:rFonts w:hint="eastAsia"/>
                <w:lang w:eastAsia="ko-KR"/>
              </w:rPr>
              <w:t xml:space="preserve">, </w:t>
            </w:r>
            <w:r w:rsidRPr="00745A89">
              <w:rPr>
                <w:rFonts w:hint="eastAsia"/>
                <w:lang w:eastAsia="ko-KR"/>
              </w:rPr>
              <w:t>이민</w:t>
            </w:r>
            <w:r w:rsidRPr="00745A89">
              <w:rPr>
                <w:rFonts w:hint="eastAsia"/>
                <w:lang w:eastAsia="ko-KR"/>
              </w:rPr>
              <w:t xml:space="preserve">, </w:t>
            </w:r>
            <w:r w:rsidRPr="00745A89">
              <w:rPr>
                <w:rFonts w:hint="eastAsia"/>
                <w:lang w:eastAsia="ko-KR"/>
              </w:rPr>
              <w:t>관용</w:t>
            </w:r>
            <w:r w:rsidRPr="00745A89">
              <w:rPr>
                <w:rFonts w:hint="eastAsia"/>
                <w:lang w:eastAsia="ko-KR"/>
              </w:rPr>
              <w:t xml:space="preserve">, </w:t>
            </w:r>
            <w:r w:rsidRPr="00745A89">
              <w:rPr>
                <w:rFonts w:hint="eastAsia"/>
                <w:lang w:eastAsia="ko-KR"/>
              </w:rPr>
              <w:t>정체성</w:t>
            </w:r>
          </w:p>
        </w:tc>
      </w:tr>
      <w:tr w:rsidR="00800EA5" w:rsidRPr="00745A89" w14:paraId="09BE9FD5" w14:textId="77777777" w:rsidTr="00745A89">
        <w:trPr>
          <w:cantSplit/>
          <w:trHeight w:val="20"/>
        </w:trPr>
        <w:tc>
          <w:tcPr>
            <w:tcW w:w="3539" w:type="dxa"/>
          </w:tcPr>
          <w:p w14:paraId="370DCE1A" w14:textId="77777777" w:rsidR="00800EA5" w:rsidRPr="00745A89" w:rsidRDefault="00800EA5" w:rsidP="00745A89">
            <w:r w:rsidRPr="00745A89">
              <w:t>Numerals</w:t>
            </w:r>
          </w:p>
        </w:tc>
        <w:tc>
          <w:tcPr>
            <w:tcW w:w="5521" w:type="dxa"/>
          </w:tcPr>
          <w:p w14:paraId="27A8973C" w14:textId="77777777" w:rsidR="00800EA5" w:rsidRPr="00745A89" w:rsidRDefault="00800EA5" w:rsidP="00745A89">
            <w:pPr>
              <w:rPr>
                <w:lang w:eastAsia="ko-KR"/>
              </w:rPr>
            </w:pPr>
            <w:r w:rsidRPr="00745A89">
              <w:rPr>
                <w:rFonts w:hint="eastAsia"/>
                <w:lang w:eastAsia="ko-KR"/>
              </w:rPr>
              <w:t>하나</w:t>
            </w:r>
            <w:r w:rsidRPr="00745A89">
              <w:rPr>
                <w:rFonts w:hint="eastAsia"/>
                <w:lang w:eastAsia="ko-KR"/>
              </w:rPr>
              <w:t xml:space="preserve">, </w:t>
            </w:r>
            <w:r w:rsidRPr="00745A89">
              <w:rPr>
                <w:rFonts w:hint="eastAsia"/>
                <w:lang w:eastAsia="ko-KR"/>
              </w:rPr>
              <w:t>둘</w:t>
            </w:r>
            <w:r w:rsidRPr="00745A89">
              <w:rPr>
                <w:rFonts w:hint="eastAsia"/>
                <w:lang w:eastAsia="ko-KR"/>
              </w:rPr>
              <w:t xml:space="preserve">, </w:t>
            </w:r>
            <w:r w:rsidRPr="00745A89">
              <w:rPr>
                <w:rFonts w:hint="eastAsia"/>
                <w:lang w:eastAsia="ko-KR"/>
              </w:rPr>
              <w:t>셋</w:t>
            </w:r>
            <w:r w:rsidRPr="00745A89">
              <w:rPr>
                <w:rFonts w:hint="eastAsia"/>
                <w:lang w:eastAsia="ko-KR"/>
              </w:rPr>
              <w:t xml:space="preserve">, </w:t>
            </w:r>
            <w:r w:rsidRPr="00745A89">
              <w:rPr>
                <w:rFonts w:hint="eastAsia"/>
                <w:lang w:eastAsia="ko-KR"/>
              </w:rPr>
              <w:t>일</w:t>
            </w:r>
            <w:r w:rsidRPr="00745A89">
              <w:rPr>
                <w:rFonts w:hint="eastAsia"/>
                <w:lang w:eastAsia="ko-KR"/>
              </w:rPr>
              <w:t xml:space="preserve">, </w:t>
            </w:r>
            <w:r w:rsidRPr="00745A89">
              <w:rPr>
                <w:rFonts w:hint="eastAsia"/>
                <w:lang w:eastAsia="ko-KR"/>
              </w:rPr>
              <w:t>이</w:t>
            </w:r>
            <w:r w:rsidRPr="00745A89">
              <w:rPr>
                <w:rFonts w:hint="eastAsia"/>
                <w:lang w:eastAsia="ko-KR"/>
              </w:rPr>
              <w:t xml:space="preserve">, </w:t>
            </w:r>
            <w:r w:rsidRPr="00745A89">
              <w:rPr>
                <w:rFonts w:hint="eastAsia"/>
                <w:lang w:eastAsia="ko-KR"/>
              </w:rPr>
              <w:t>삼</w:t>
            </w:r>
            <w:r w:rsidRPr="00745A89">
              <w:rPr>
                <w:rFonts w:hint="eastAsia"/>
                <w:lang w:eastAsia="ko-KR"/>
              </w:rPr>
              <w:t xml:space="preserve">, </w:t>
            </w:r>
            <w:r w:rsidRPr="00745A89">
              <w:rPr>
                <w:rFonts w:hint="eastAsia"/>
                <w:lang w:eastAsia="ko-KR"/>
              </w:rPr>
              <w:t>백</w:t>
            </w:r>
            <w:r w:rsidRPr="00745A89">
              <w:rPr>
                <w:rFonts w:hint="eastAsia"/>
                <w:lang w:eastAsia="ko-KR"/>
              </w:rPr>
              <w:t xml:space="preserve">, </w:t>
            </w:r>
            <w:r w:rsidRPr="00745A89">
              <w:rPr>
                <w:rFonts w:hint="eastAsia"/>
                <w:lang w:eastAsia="ko-KR"/>
              </w:rPr>
              <w:t>천</w:t>
            </w:r>
            <w:r w:rsidRPr="00745A89">
              <w:rPr>
                <w:rFonts w:hint="eastAsia"/>
                <w:lang w:eastAsia="ko-KR"/>
              </w:rPr>
              <w:t xml:space="preserve">, </w:t>
            </w:r>
            <w:r w:rsidRPr="00745A89">
              <w:rPr>
                <w:rFonts w:hint="eastAsia"/>
                <w:lang w:eastAsia="ko-KR"/>
              </w:rPr>
              <w:t>만</w:t>
            </w:r>
            <w:r w:rsidRPr="00745A89">
              <w:rPr>
                <w:rFonts w:hint="eastAsia"/>
                <w:lang w:eastAsia="ko-KR"/>
              </w:rPr>
              <w:t xml:space="preserve">, </w:t>
            </w:r>
            <w:r w:rsidRPr="00745A89">
              <w:rPr>
                <w:rFonts w:hint="eastAsia"/>
                <w:lang w:eastAsia="ko-KR"/>
              </w:rPr>
              <w:t>억</w:t>
            </w:r>
            <w:r w:rsidRPr="00745A89">
              <w:rPr>
                <w:rFonts w:hint="eastAsia"/>
                <w:lang w:eastAsia="ko-KR"/>
              </w:rPr>
              <w:t xml:space="preserve">, </w:t>
            </w:r>
            <w:r w:rsidRPr="00745A89">
              <w:rPr>
                <w:rFonts w:hint="eastAsia"/>
                <w:lang w:eastAsia="ko-KR"/>
              </w:rPr>
              <w:t>첫째</w:t>
            </w:r>
            <w:r w:rsidRPr="00745A89">
              <w:rPr>
                <w:rFonts w:hint="eastAsia"/>
                <w:lang w:eastAsia="ko-KR"/>
              </w:rPr>
              <w:t xml:space="preserve">, </w:t>
            </w:r>
            <w:r w:rsidRPr="00745A89">
              <w:rPr>
                <w:rFonts w:hint="eastAsia"/>
                <w:lang w:eastAsia="ko-KR"/>
              </w:rPr>
              <w:t>둘째</w:t>
            </w:r>
            <w:r w:rsidRPr="00745A89">
              <w:rPr>
                <w:rFonts w:hint="eastAsia"/>
                <w:lang w:eastAsia="ko-KR"/>
              </w:rPr>
              <w:t xml:space="preserve">, </w:t>
            </w:r>
            <w:r w:rsidRPr="00745A89">
              <w:rPr>
                <w:rFonts w:hint="eastAsia"/>
                <w:lang w:eastAsia="ko-KR"/>
              </w:rPr>
              <w:t>셋째</w:t>
            </w:r>
            <w:r w:rsidRPr="00745A89">
              <w:rPr>
                <w:rFonts w:hint="eastAsia"/>
                <w:lang w:eastAsia="ko-KR"/>
              </w:rPr>
              <w:t xml:space="preserve"> </w:t>
            </w:r>
          </w:p>
        </w:tc>
      </w:tr>
      <w:tr w:rsidR="004675C3" w:rsidRPr="00745A89" w14:paraId="26FC6E0B" w14:textId="77777777" w:rsidTr="00745A89">
        <w:trPr>
          <w:cantSplit/>
          <w:trHeight w:val="20"/>
        </w:trPr>
        <w:tc>
          <w:tcPr>
            <w:tcW w:w="3539" w:type="dxa"/>
            <w:vMerge w:val="restart"/>
          </w:tcPr>
          <w:p w14:paraId="71066958" w14:textId="7E58F486" w:rsidR="004675C3" w:rsidRPr="00745A89" w:rsidRDefault="004675C3" w:rsidP="00745A89">
            <w:r w:rsidRPr="00745A89">
              <w:t>Phonological rules</w:t>
            </w:r>
          </w:p>
        </w:tc>
        <w:tc>
          <w:tcPr>
            <w:tcW w:w="5521" w:type="dxa"/>
          </w:tcPr>
          <w:p w14:paraId="1E04534D" w14:textId="72903D06" w:rsidR="004675C3" w:rsidRPr="00745A89" w:rsidRDefault="003F1BB6" w:rsidP="00745A89">
            <w:r w:rsidRPr="00745A89">
              <w:t xml:space="preserve">consonant </w:t>
            </w:r>
            <w:r w:rsidR="004675C3" w:rsidRPr="00745A89">
              <w:t>assimilation</w:t>
            </w:r>
          </w:p>
        </w:tc>
      </w:tr>
      <w:tr w:rsidR="004675C3" w:rsidRPr="00745A89" w14:paraId="4F5CAF70" w14:textId="77777777" w:rsidTr="00745A89">
        <w:trPr>
          <w:cantSplit/>
          <w:trHeight w:val="20"/>
        </w:trPr>
        <w:tc>
          <w:tcPr>
            <w:tcW w:w="3539" w:type="dxa"/>
            <w:vMerge/>
          </w:tcPr>
          <w:p w14:paraId="35E24106" w14:textId="77777777" w:rsidR="004675C3" w:rsidRPr="00745A89" w:rsidRDefault="004675C3" w:rsidP="00745A89"/>
        </w:tc>
        <w:tc>
          <w:tcPr>
            <w:tcW w:w="5521" w:type="dxa"/>
          </w:tcPr>
          <w:p w14:paraId="43E550E1" w14:textId="6A752317" w:rsidR="004675C3" w:rsidRPr="00745A89" w:rsidRDefault="004675C3" w:rsidP="00745A89">
            <w:r w:rsidRPr="00745A89">
              <w:t>syllable-final neutralisation</w:t>
            </w:r>
          </w:p>
        </w:tc>
      </w:tr>
      <w:tr w:rsidR="00800EA5" w:rsidRPr="00745A89" w14:paraId="1C8623CE" w14:textId="77777777" w:rsidTr="00745A89">
        <w:trPr>
          <w:cantSplit/>
          <w:trHeight w:val="20"/>
        </w:trPr>
        <w:tc>
          <w:tcPr>
            <w:tcW w:w="3539" w:type="dxa"/>
            <w:vMerge w:val="restart"/>
          </w:tcPr>
          <w:p w14:paraId="3D1650E5" w14:textId="77777777" w:rsidR="00800EA5" w:rsidRPr="00745A89" w:rsidRDefault="00800EA5" w:rsidP="00745A89">
            <w:r w:rsidRPr="00745A89">
              <w:t>Pronouns</w:t>
            </w:r>
          </w:p>
        </w:tc>
        <w:tc>
          <w:tcPr>
            <w:tcW w:w="5521" w:type="dxa"/>
          </w:tcPr>
          <w:p w14:paraId="1C2A442D" w14:textId="77777777" w:rsidR="00800EA5" w:rsidRPr="00745A89" w:rsidRDefault="00800EA5" w:rsidP="00745A89">
            <w:r w:rsidRPr="00745A89">
              <w:t>personal</w:t>
            </w:r>
          </w:p>
        </w:tc>
      </w:tr>
      <w:tr w:rsidR="00800EA5" w:rsidRPr="00745A89" w14:paraId="6A355B3F" w14:textId="77777777" w:rsidTr="00745A89">
        <w:trPr>
          <w:cantSplit/>
          <w:trHeight w:val="20"/>
        </w:trPr>
        <w:tc>
          <w:tcPr>
            <w:tcW w:w="3539" w:type="dxa"/>
            <w:vMerge/>
          </w:tcPr>
          <w:p w14:paraId="611844D0" w14:textId="77777777" w:rsidR="00800EA5" w:rsidRPr="00745A89" w:rsidRDefault="00800EA5" w:rsidP="00745A89"/>
        </w:tc>
        <w:tc>
          <w:tcPr>
            <w:tcW w:w="5521" w:type="dxa"/>
          </w:tcPr>
          <w:p w14:paraId="7B14DB7E" w14:textId="575085C4" w:rsidR="00800EA5" w:rsidRPr="00745A89" w:rsidRDefault="00800EA5" w:rsidP="00745A89">
            <w:r w:rsidRPr="00745A89">
              <w:t>demonstrative</w:t>
            </w:r>
          </w:p>
        </w:tc>
      </w:tr>
      <w:tr w:rsidR="00800EA5" w:rsidRPr="00745A89" w14:paraId="315D4F93" w14:textId="77777777" w:rsidTr="00745A89">
        <w:trPr>
          <w:cantSplit/>
          <w:trHeight w:val="20"/>
        </w:trPr>
        <w:tc>
          <w:tcPr>
            <w:tcW w:w="3539" w:type="dxa"/>
            <w:vMerge/>
          </w:tcPr>
          <w:p w14:paraId="1BFA5E13" w14:textId="77777777" w:rsidR="00800EA5" w:rsidRPr="00745A89" w:rsidRDefault="00800EA5" w:rsidP="00745A89"/>
        </w:tc>
        <w:tc>
          <w:tcPr>
            <w:tcW w:w="5521" w:type="dxa"/>
          </w:tcPr>
          <w:p w14:paraId="6EF7BEBD" w14:textId="77777777" w:rsidR="00800EA5" w:rsidRPr="00745A89" w:rsidRDefault="00800EA5" w:rsidP="00745A89">
            <w:r w:rsidRPr="00745A89">
              <w:t>interrogative</w:t>
            </w:r>
          </w:p>
        </w:tc>
      </w:tr>
      <w:tr w:rsidR="00800EA5" w:rsidRPr="00745A89" w14:paraId="29E330AA" w14:textId="77777777" w:rsidTr="00745A89">
        <w:trPr>
          <w:cantSplit/>
          <w:trHeight w:val="20"/>
        </w:trPr>
        <w:tc>
          <w:tcPr>
            <w:tcW w:w="3539" w:type="dxa"/>
            <w:vMerge w:val="restart"/>
          </w:tcPr>
          <w:p w14:paraId="63C27811" w14:textId="77777777" w:rsidR="00800EA5" w:rsidRPr="00745A89" w:rsidRDefault="00800EA5" w:rsidP="00745A89">
            <w:pPr>
              <w:pageBreakBefore/>
            </w:pPr>
            <w:r w:rsidRPr="00745A89">
              <w:lastRenderedPageBreak/>
              <w:t>Particles</w:t>
            </w:r>
          </w:p>
        </w:tc>
        <w:tc>
          <w:tcPr>
            <w:tcW w:w="5521" w:type="dxa"/>
          </w:tcPr>
          <w:p w14:paraId="368510D3" w14:textId="7EB889FF" w:rsidR="00800EA5" w:rsidRPr="00745A89" w:rsidRDefault="00800EA5" w:rsidP="00745A89">
            <w:r w:rsidRPr="00745A89">
              <w:t>case particle</w:t>
            </w:r>
          </w:p>
        </w:tc>
      </w:tr>
      <w:tr w:rsidR="00800EA5" w:rsidRPr="00745A89" w14:paraId="474E7595" w14:textId="77777777" w:rsidTr="00745A89">
        <w:trPr>
          <w:cantSplit/>
          <w:trHeight w:val="20"/>
        </w:trPr>
        <w:tc>
          <w:tcPr>
            <w:tcW w:w="3539" w:type="dxa"/>
            <w:vMerge/>
          </w:tcPr>
          <w:p w14:paraId="0BCEC493" w14:textId="77777777" w:rsidR="00800EA5" w:rsidRPr="00745A89" w:rsidRDefault="00800EA5" w:rsidP="00745A89"/>
        </w:tc>
        <w:tc>
          <w:tcPr>
            <w:tcW w:w="5521" w:type="dxa"/>
          </w:tcPr>
          <w:p w14:paraId="1657F493" w14:textId="1B4B3C7D" w:rsidR="00800EA5" w:rsidRPr="00745A89" w:rsidRDefault="00800EA5" w:rsidP="00745A89">
            <w:r w:rsidRPr="00745A89">
              <w:t>auxiliary particle</w:t>
            </w:r>
          </w:p>
        </w:tc>
      </w:tr>
      <w:tr w:rsidR="00800EA5" w:rsidRPr="00745A89" w14:paraId="79AB8BA2" w14:textId="77777777" w:rsidTr="00745A89">
        <w:trPr>
          <w:cantSplit/>
          <w:trHeight w:val="20"/>
        </w:trPr>
        <w:tc>
          <w:tcPr>
            <w:tcW w:w="3539" w:type="dxa"/>
            <w:vMerge/>
          </w:tcPr>
          <w:p w14:paraId="1239F17B" w14:textId="77777777" w:rsidR="00800EA5" w:rsidRPr="00745A89" w:rsidRDefault="00800EA5" w:rsidP="00745A89"/>
        </w:tc>
        <w:tc>
          <w:tcPr>
            <w:tcW w:w="5521" w:type="dxa"/>
          </w:tcPr>
          <w:p w14:paraId="53F1ADF6" w14:textId="5F6CE9A8" w:rsidR="00800EA5" w:rsidRPr="00745A89" w:rsidRDefault="00800EA5" w:rsidP="00745A89">
            <w:r w:rsidRPr="00745A89">
              <w:t>comitative particle</w:t>
            </w:r>
          </w:p>
        </w:tc>
      </w:tr>
      <w:tr w:rsidR="00800EA5" w:rsidRPr="00745A89" w14:paraId="1B9ACB6F" w14:textId="77777777" w:rsidTr="00745A89">
        <w:trPr>
          <w:cantSplit/>
          <w:trHeight w:val="20"/>
        </w:trPr>
        <w:tc>
          <w:tcPr>
            <w:tcW w:w="3539" w:type="dxa"/>
            <w:vMerge w:val="restart"/>
          </w:tcPr>
          <w:p w14:paraId="2801A83A" w14:textId="77777777" w:rsidR="00800EA5" w:rsidRPr="00745A89" w:rsidRDefault="00800EA5" w:rsidP="00745A89">
            <w:r w:rsidRPr="00745A89">
              <w:t>Sentence types</w:t>
            </w:r>
          </w:p>
        </w:tc>
        <w:tc>
          <w:tcPr>
            <w:tcW w:w="5521" w:type="dxa"/>
          </w:tcPr>
          <w:p w14:paraId="629F7D67" w14:textId="53B93ABD" w:rsidR="00800EA5" w:rsidRPr="00745A89" w:rsidRDefault="00800EA5" w:rsidP="00745A89">
            <w:r w:rsidRPr="00745A89">
              <w:t>simple</w:t>
            </w:r>
          </w:p>
        </w:tc>
      </w:tr>
      <w:tr w:rsidR="00800EA5" w:rsidRPr="00745A89" w14:paraId="4BFFDE50" w14:textId="77777777" w:rsidTr="00745A89">
        <w:trPr>
          <w:cantSplit/>
          <w:trHeight w:val="20"/>
        </w:trPr>
        <w:tc>
          <w:tcPr>
            <w:tcW w:w="3539" w:type="dxa"/>
            <w:vMerge/>
          </w:tcPr>
          <w:p w14:paraId="6CED6D3A" w14:textId="77777777" w:rsidR="00800EA5" w:rsidRPr="00745A89" w:rsidRDefault="00800EA5" w:rsidP="00745A89"/>
        </w:tc>
        <w:tc>
          <w:tcPr>
            <w:tcW w:w="5521" w:type="dxa"/>
          </w:tcPr>
          <w:p w14:paraId="6B8442B4" w14:textId="39FF482F" w:rsidR="00800EA5" w:rsidRPr="00745A89" w:rsidRDefault="00800EA5" w:rsidP="00745A89">
            <w:r w:rsidRPr="00745A89">
              <w:t>complex</w:t>
            </w:r>
          </w:p>
        </w:tc>
      </w:tr>
      <w:tr w:rsidR="00800EA5" w:rsidRPr="00745A89" w14:paraId="14058B06" w14:textId="77777777" w:rsidTr="00745A89">
        <w:trPr>
          <w:cantSplit/>
          <w:trHeight w:val="20"/>
        </w:trPr>
        <w:tc>
          <w:tcPr>
            <w:tcW w:w="3539" w:type="dxa"/>
            <w:vMerge w:val="restart"/>
          </w:tcPr>
          <w:p w14:paraId="1C7B3433" w14:textId="3DCF3283" w:rsidR="00800EA5" w:rsidRPr="00745A89" w:rsidRDefault="00931735" w:rsidP="00745A89">
            <w:r w:rsidRPr="00745A89">
              <w:t>Verbs (possessive)</w:t>
            </w:r>
          </w:p>
        </w:tc>
        <w:tc>
          <w:tcPr>
            <w:tcW w:w="5521" w:type="dxa"/>
          </w:tcPr>
          <w:p w14:paraId="3D8E37F5" w14:textId="468D2577" w:rsidR="00800EA5" w:rsidRPr="00745A89" w:rsidRDefault="00800EA5" w:rsidP="00745A89">
            <w:r w:rsidRPr="00745A89">
              <w:t>regular conjugation</w:t>
            </w:r>
          </w:p>
        </w:tc>
      </w:tr>
      <w:tr w:rsidR="00800EA5" w:rsidRPr="00745A89" w14:paraId="4E4A4497" w14:textId="77777777" w:rsidTr="00745A89">
        <w:trPr>
          <w:cantSplit/>
          <w:trHeight w:val="20"/>
        </w:trPr>
        <w:tc>
          <w:tcPr>
            <w:tcW w:w="3539" w:type="dxa"/>
            <w:vMerge/>
          </w:tcPr>
          <w:p w14:paraId="33B31090" w14:textId="77777777" w:rsidR="00800EA5" w:rsidRPr="00745A89" w:rsidRDefault="00800EA5" w:rsidP="00745A89"/>
        </w:tc>
        <w:tc>
          <w:tcPr>
            <w:tcW w:w="5521" w:type="dxa"/>
          </w:tcPr>
          <w:p w14:paraId="778F44AB" w14:textId="09D536DD" w:rsidR="00800EA5" w:rsidRPr="00745A89" w:rsidRDefault="00800EA5" w:rsidP="00745A89">
            <w:r w:rsidRPr="00745A89">
              <w:t>irregular conjugation</w:t>
            </w:r>
          </w:p>
        </w:tc>
      </w:tr>
      <w:tr w:rsidR="00800EA5" w:rsidRPr="00745A89" w14:paraId="0D975889" w14:textId="77777777" w:rsidTr="00745A89">
        <w:trPr>
          <w:cantSplit/>
          <w:trHeight w:val="20"/>
        </w:trPr>
        <w:tc>
          <w:tcPr>
            <w:tcW w:w="3539" w:type="dxa"/>
            <w:vMerge/>
          </w:tcPr>
          <w:p w14:paraId="12362110" w14:textId="77777777" w:rsidR="00800EA5" w:rsidRPr="00745A89" w:rsidRDefault="00800EA5" w:rsidP="00745A89"/>
        </w:tc>
        <w:tc>
          <w:tcPr>
            <w:tcW w:w="5521" w:type="dxa"/>
          </w:tcPr>
          <w:p w14:paraId="419F0BE0" w14:textId="77777777" w:rsidR="00800EA5" w:rsidRPr="00745A89" w:rsidRDefault="00800EA5" w:rsidP="00745A89">
            <w:r w:rsidRPr="00745A89">
              <w:t>conjugative endings</w:t>
            </w:r>
          </w:p>
        </w:tc>
      </w:tr>
      <w:tr w:rsidR="00800EA5" w:rsidRPr="00745A89" w14:paraId="7A1856D2" w14:textId="77777777" w:rsidTr="00745A89">
        <w:trPr>
          <w:cantSplit/>
          <w:trHeight w:val="20"/>
        </w:trPr>
        <w:tc>
          <w:tcPr>
            <w:tcW w:w="3539" w:type="dxa"/>
            <w:vMerge/>
          </w:tcPr>
          <w:p w14:paraId="022C302D" w14:textId="77777777" w:rsidR="00800EA5" w:rsidRPr="00745A89" w:rsidRDefault="00800EA5" w:rsidP="00745A89"/>
        </w:tc>
        <w:tc>
          <w:tcPr>
            <w:tcW w:w="5521" w:type="dxa"/>
          </w:tcPr>
          <w:p w14:paraId="7440EEDC" w14:textId="019E8BDF" w:rsidR="00800EA5" w:rsidRPr="00745A89" w:rsidRDefault="00800EA5" w:rsidP="00745A89">
            <w:r w:rsidRPr="00745A89">
              <w:t>tenses</w:t>
            </w:r>
          </w:p>
        </w:tc>
      </w:tr>
      <w:tr w:rsidR="00800EA5" w:rsidRPr="00745A89" w14:paraId="232132C1" w14:textId="77777777" w:rsidTr="00745A89">
        <w:trPr>
          <w:cantSplit/>
          <w:trHeight w:val="20"/>
        </w:trPr>
        <w:tc>
          <w:tcPr>
            <w:tcW w:w="3539" w:type="dxa"/>
            <w:vMerge/>
          </w:tcPr>
          <w:p w14:paraId="6C1C315A" w14:textId="77777777" w:rsidR="00800EA5" w:rsidRPr="00745A89" w:rsidRDefault="00800EA5" w:rsidP="00745A89"/>
        </w:tc>
        <w:tc>
          <w:tcPr>
            <w:tcW w:w="5521" w:type="dxa"/>
          </w:tcPr>
          <w:p w14:paraId="109E4747" w14:textId="3A68AC79" w:rsidR="00800EA5" w:rsidRPr="00745A89" w:rsidRDefault="00800EA5" w:rsidP="00745A89">
            <w:r w:rsidRPr="00745A89">
              <w:t xml:space="preserve">auxiliary (support) </w:t>
            </w:r>
          </w:p>
        </w:tc>
      </w:tr>
      <w:tr w:rsidR="00800EA5" w:rsidRPr="00745A89" w14:paraId="3E15395C" w14:textId="77777777" w:rsidTr="00745A89">
        <w:trPr>
          <w:cantSplit/>
          <w:trHeight w:val="20"/>
        </w:trPr>
        <w:tc>
          <w:tcPr>
            <w:tcW w:w="3539" w:type="dxa"/>
            <w:vMerge/>
          </w:tcPr>
          <w:p w14:paraId="12C7B299" w14:textId="77777777" w:rsidR="00800EA5" w:rsidRPr="00745A89" w:rsidRDefault="00800EA5" w:rsidP="00745A89"/>
        </w:tc>
        <w:tc>
          <w:tcPr>
            <w:tcW w:w="5521" w:type="dxa"/>
          </w:tcPr>
          <w:p w14:paraId="121B5840" w14:textId="6DAB0067" w:rsidR="00800EA5" w:rsidRPr="00745A89" w:rsidRDefault="00800EA5" w:rsidP="00745A89">
            <w:r w:rsidRPr="00745A89">
              <w:t>honorifics</w:t>
            </w:r>
          </w:p>
        </w:tc>
      </w:tr>
      <w:tr w:rsidR="00800EA5" w:rsidRPr="00745A89" w14:paraId="43C3AFE3" w14:textId="77777777" w:rsidTr="00745A89">
        <w:trPr>
          <w:cantSplit/>
          <w:trHeight w:val="20"/>
        </w:trPr>
        <w:tc>
          <w:tcPr>
            <w:tcW w:w="3539" w:type="dxa"/>
            <w:vMerge/>
          </w:tcPr>
          <w:p w14:paraId="4F465B68" w14:textId="77777777" w:rsidR="00800EA5" w:rsidRPr="00745A89" w:rsidRDefault="00800EA5" w:rsidP="00745A89"/>
        </w:tc>
        <w:tc>
          <w:tcPr>
            <w:tcW w:w="5521" w:type="dxa"/>
          </w:tcPr>
          <w:p w14:paraId="592D8E94" w14:textId="211B0E88" w:rsidR="00800EA5" w:rsidRPr="00745A89" w:rsidRDefault="00800EA5" w:rsidP="00745A89">
            <w:r w:rsidRPr="00745A89">
              <w:rPr>
                <w:rFonts w:hint="eastAsia"/>
                <w:lang w:eastAsia="ko-KR"/>
              </w:rPr>
              <w:t>있다</w:t>
            </w:r>
            <w:r w:rsidR="00A367AC" w:rsidRPr="00745A89">
              <w:t xml:space="preserve"> </w:t>
            </w:r>
            <w:r w:rsidRPr="00745A89">
              <w:t xml:space="preserve">case </w:t>
            </w:r>
          </w:p>
        </w:tc>
      </w:tr>
      <w:tr w:rsidR="00800EA5" w:rsidRPr="00745A89" w14:paraId="5F208D05" w14:textId="77777777" w:rsidTr="00745A89">
        <w:trPr>
          <w:cantSplit/>
          <w:trHeight w:val="20"/>
        </w:trPr>
        <w:tc>
          <w:tcPr>
            <w:tcW w:w="3539" w:type="dxa"/>
            <w:vMerge/>
          </w:tcPr>
          <w:p w14:paraId="2087DE9F" w14:textId="77777777" w:rsidR="00800EA5" w:rsidRPr="00745A89" w:rsidRDefault="00800EA5" w:rsidP="00745A89"/>
        </w:tc>
        <w:tc>
          <w:tcPr>
            <w:tcW w:w="5521" w:type="dxa"/>
          </w:tcPr>
          <w:p w14:paraId="17742E4A" w14:textId="715E4F88" w:rsidR="00800EA5" w:rsidRPr="00745A89" w:rsidRDefault="00800EA5" w:rsidP="00745A89">
            <w:r w:rsidRPr="00745A89">
              <w:t>negatives</w:t>
            </w:r>
          </w:p>
        </w:tc>
      </w:tr>
    </w:tbl>
    <w:p w14:paraId="11A063B7" w14:textId="50DBB6E2" w:rsidR="004C2B41" w:rsidRPr="006259F5" w:rsidRDefault="000C4247" w:rsidP="006259F5">
      <w:pPr>
        <w:spacing w:before="120"/>
        <w:rPr>
          <w:sz w:val="20"/>
          <w:szCs w:val="20"/>
        </w:rPr>
      </w:pPr>
      <w:r w:rsidRPr="006259F5">
        <w:rPr>
          <w:sz w:val="20"/>
          <w:szCs w:val="20"/>
        </w:rPr>
        <w:t>† For recognition only</w:t>
      </w:r>
    </w:p>
    <w:p w14:paraId="4D46F8CF" w14:textId="69980E92" w:rsidR="007B0F0F" w:rsidRPr="006259F5" w:rsidRDefault="00006828" w:rsidP="006259F5">
      <w:r w:rsidRPr="006259F5">
        <w:t xml:space="preserve">Refer to Appendix </w:t>
      </w:r>
      <w:r w:rsidR="001F43AC" w:rsidRPr="006259F5">
        <w:t>3</w:t>
      </w:r>
      <w:r w:rsidR="00D17694" w:rsidRPr="006259F5">
        <w:t xml:space="preserve"> for elaborations of </w:t>
      </w:r>
      <w:r w:rsidR="00D23A0B" w:rsidRPr="006259F5">
        <w:t>g</w:t>
      </w:r>
      <w:r w:rsidR="00D17694" w:rsidRPr="006259F5">
        <w:t>rammatical items.</w:t>
      </w:r>
    </w:p>
    <w:p w14:paraId="36C40281" w14:textId="77777777" w:rsidR="00E21CF8" w:rsidRPr="00E21CF8" w:rsidRDefault="00E21CF8" w:rsidP="00925258">
      <w:pPr>
        <w:pStyle w:val="SCSAHeading4"/>
        <w:spacing w:before="120"/>
      </w:pPr>
      <w:r w:rsidRPr="00E21CF8">
        <w:t>Sound and writing systems</w:t>
      </w:r>
    </w:p>
    <w:p w14:paraId="18A0D885" w14:textId="6281BD44" w:rsidR="00E21CF8" w:rsidRPr="00E21CF8" w:rsidRDefault="00F8564A" w:rsidP="00745A89">
      <w:pPr>
        <w:rPr>
          <w:rFonts w:eastAsia="Calibri"/>
        </w:rPr>
      </w:pPr>
      <w:r>
        <w:rPr>
          <w:rFonts w:eastAsia="Calibri"/>
        </w:rPr>
        <w:t>S</w:t>
      </w:r>
      <w:r w:rsidR="00E21CF8" w:rsidRPr="008D11FA">
        <w:rPr>
          <w:rFonts w:eastAsia="Calibri"/>
        </w:rPr>
        <w:t xml:space="preserve">tudents show understanding and apply knowledge of the </w:t>
      </w:r>
      <w:r w:rsidR="00255F66" w:rsidRPr="00C40D79">
        <w:t>Korean</w:t>
      </w:r>
      <w:r w:rsidR="00E21CF8" w:rsidRPr="008D11FA">
        <w:rPr>
          <w:rFonts w:eastAsia="Calibri"/>
        </w:rPr>
        <w:t xml:space="preserve"> sound </w:t>
      </w:r>
      <w:r w:rsidR="00E21CF8" w:rsidRPr="00E21CF8">
        <w:rPr>
          <w:rFonts w:eastAsia="Calibri"/>
        </w:rPr>
        <w:t xml:space="preserve">and writing systems to communicate information, ideas and opinions </w:t>
      </w:r>
      <w:r w:rsidR="00EE600A" w:rsidRPr="00E21CF8">
        <w:rPr>
          <w:rFonts w:eastAsia="Calibri"/>
        </w:rPr>
        <w:t xml:space="preserve">effectively </w:t>
      </w:r>
      <w:r w:rsidR="00E21CF8" w:rsidRPr="00E21CF8">
        <w:rPr>
          <w:rFonts w:eastAsia="Calibri"/>
        </w:rPr>
        <w:t>in a variety of situations.</w:t>
      </w:r>
    </w:p>
    <w:p w14:paraId="215A76C7" w14:textId="77777777" w:rsidR="00D74F75" w:rsidRPr="007B0F0F" w:rsidRDefault="00D74F75" w:rsidP="007342FD">
      <w:pPr>
        <w:pStyle w:val="SCSAHeading3"/>
      </w:pPr>
      <w:bookmarkStart w:id="240" w:name="_Toc347908209"/>
      <w:bookmarkStart w:id="241" w:name="_Toc360457894"/>
      <w:bookmarkEnd w:id="192"/>
      <w:r w:rsidRPr="007B0F0F">
        <w:t>Intercultural understandings</w:t>
      </w:r>
    </w:p>
    <w:p w14:paraId="4C5B2535" w14:textId="2CB9A012" w:rsidR="00A44C53" w:rsidRPr="007B0F0F" w:rsidRDefault="00D74F75" w:rsidP="00745A89">
      <w:pPr>
        <w:rPr>
          <w:rFonts w:eastAsia="Calibri"/>
        </w:rPr>
      </w:pPr>
      <w:r>
        <w:rPr>
          <w:rFonts w:eastAsia="Calibri"/>
        </w:rPr>
        <w:t xml:space="preserve">The perspectives and topics, the </w:t>
      </w:r>
      <w:del w:id="242" w:author="Jaeik Jeong" w:date="2026-06-18T15:36:00Z" w16du:dateUtc="2026-06-18T07:36:00Z">
        <w:r w:rsidDel="008F3E88">
          <w:rPr>
            <w:rFonts w:eastAsia="Calibri"/>
          </w:rPr>
          <w:delText>textual</w:delText>
        </w:r>
      </w:del>
      <w:r>
        <w:rPr>
          <w:rFonts w:eastAsia="Calibri"/>
        </w:rPr>
        <w:t xml:space="preserve"> conventions of the text types</w:t>
      </w:r>
      <w:ins w:id="243" w:author="Jaeik Jeong" w:date="2026-06-18T15:36:00Z" w16du:dateUtc="2026-06-18T07:36:00Z">
        <w:r w:rsidR="008F3E88">
          <w:rPr>
            <w:rFonts w:eastAsia="Calibri"/>
          </w:rPr>
          <w:t>,</w:t>
        </w:r>
      </w:ins>
      <w:r w:rsidR="00CD78CD">
        <w:rPr>
          <w:rFonts w:eastAsia="Calibri"/>
        </w:rPr>
        <w:t xml:space="preserve"> </w:t>
      </w:r>
      <w:del w:id="244" w:author="Jaeik Jeong" w:date="2026-06-18T15:37:00Z" w16du:dateUtc="2026-06-18T07:37:00Z">
        <w:r w:rsidR="00CD78CD" w:rsidDel="008F3E88">
          <w:rPr>
            <w:rFonts w:eastAsia="Calibri"/>
          </w:rPr>
          <w:delText>and</w:delText>
        </w:r>
        <w:r w:rsidDel="008F3E88">
          <w:rPr>
            <w:rFonts w:eastAsia="Calibri"/>
          </w:rPr>
          <w:delText xml:space="preserve"> </w:delText>
        </w:r>
      </w:del>
      <w:r>
        <w:rPr>
          <w:rFonts w:eastAsia="Calibri"/>
        </w:rPr>
        <w:t>the styles of writing selected</w:t>
      </w:r>
      <w:r w:rsidR="00CD78CD">
        <w:rPr>
          <w:rFonts w:eastAsia="Calibri"/>
        </w:rPr>
        <w:t>,</w:t>
      </w:r>
      <w:r>
        <w:rPr>
          <w:rFonts w:eastAsia="Calibri"/>
        </w:rPr>
        <w:t xml:space="preserve"> and the linguistic resources </w:t>
      </w:r>
      <w:r w:rsidRPr="00745A89">
        <w:t>for</w:t>
      </w:r>
      <w:r>
        <w:rPr>
          <w:rFonts w:eastAsia="Calibri"/>
        </w:rPr>
        <w:t xml:space="preserve"> the unit should provide students with opportunities to further develop their linguistic and intercultural competence</w:t>
      </w:r>
      <w:del w:id="245" w:author="Jaeik Jeong" w:date="2026-06-18T15:37:00Z" w16du:dateUtc="2026-06-18T07:37:00Z">
        <w:r w:rsidR="00CD78CD" w:rsidDel="008F3E88">
          <w:rPr>
            <w:rFonts w:eastAsia="Calibri"/>
          </w:rPr>
          <w:delText>,</w:delText>
        </w:r>
      </w:del>
      <w:r>
        <w:rPr>
          <w:rFonts w:eastAsia="Calibri"/>
        </w:rPr>
        <w:t xml:space="preserve"> and enable them to reflect on the ways in which culture influences communication.</w:t>
      </w:r>
    </w:p>
    <w:p w14:paraId="4C9C0CF2" w14:textId="2CB58FD2" w:rsidR="00D74F75" w:rsidRPr="007B0F0F" w:rsidRDefault="00D74F75" w:rsidP="007342FD">
      <w:pPr>
        <w:pStyle w:val="SCSAHeading3"/>
      </w:pPr>
      <w:r w:rsidRPr="007B0F0F">
        <w:t>Language learning and communication strategies</w:t>
      </w:r>
    </w:p>
    <w:p w14:paraId="19A97675" w14:textId="4637C2D0" w:rsidR="00D74F75" w:rsidRPr="008971C1" w:rsidRDefault="00D74F75" w:rsidP="00745A89">
      <w:r w:rsidRPr="008971C1">
        <w:t xml:space="preserve">Language learning and communication strategies taught in this unit will depend on the needs of the students and the learning </w:t>
      </w:r>
      <w:r w:rsidRPr="00745A89">
        <w:t>experiences</w:t>
      </w:r>
      <w:r w:rsidRPr="008971C1">
        <w:t xml:space="preserve"> and/or commu</w:t>
      </w:r>
      <w:r w:rsidR="007E64F0">
        <w:t>nication activities</w:t>
      </w:r>
      <w:r w:rsidRPr="008971C1">
        <w:t>. Students should be taught these strategies explicitly and be provided with opportunities to practise them.</w:t>
      </w:r>
    </w:p>
    <w:p w14:paraId="1532387A" w14:textId="7198A093" w:rsidR="00D74F75" w:rsidRDefault="00D74F75" w:rsidP="00745A89">
      <w:r>
        <w:t xml:space="preserve">Refer to Appendix </w:t>
      </w:r>
      <w:r w:rsidR="001F43AC">
        <w:t>4</w:t>
      </w:r>
      <w:r>
        <w:t xml:space="preserve"> for a list of language </w:t>
      </w:r>
      <w:r w:rsidRPr="00745A89">
        <w:t>learning</w:t>
      </w:r>
      <w:r>
        <w:t xml:space="preserve"> and communication strategies.</w:t>
      </w:r>
    </w:p>
    <w:p w14:paraId="42AD6F38" w14:textId="77777777" w:rsidR="00D74F75" w:rsidRDefault="00D74F75" w:rsidP="007342FD">
      <w:pPr>
        <w:pStyle w:val="SCSAHeading4"/>
      </w:pPr>
      <w:r>
        <w:t>Dictionaries</w:t>
      </w:r>
    </w:p>
    <w:p w14:paraId="12909B73" w14:textId="77777777" w:rsidR="00D74F75" w:rsidRPr="00CA37C2" w:rsidRDefault="00D74F75" w:rsidP="00745A89">
      <w:r w:rsidRPr="00CA37C2">
        <w:t xml:space="preserve">Students develop the necessary </w:t>
      </w:r>
      <w:r w:rsidRPr="00745A89">
        <w:t>skills</w:t>
      </w:r>
      <w:r w:rsidRPr="00CA37C2">
        <w:t xml:space="preserve"> to use dictionaries effectively.</w:t>
      </w:r>
    </w:p>
    <w:p w14:paraId="6659C026" w14:textId="7CC4098C" w:rsidR="007B550B" w:rsidRPr="00CA37C2" w:rsidRDefault="00D74F75" w:rsidP="00745A89">
      <w:r w:rsidRPr="00CA37C2">
        <w:t>In the written examination, students are permitted to use monolingual and/or bilingual printed dictionaries, in one or two separate volumes.</w:t>
      </w:r>
      <w:r w:rsidR="007B550B" w:rsidRPr="00CA37C2">
        <w:br w:type="page"/>
      </w:r>
    </w:p>
    <w:p w14:paraId="1C2D5C35" w14:textId="13DA9367" w:rsidR="007766C5" w:rsidRPr="00A93F91" w:rsidRDefault="00FB049A" w:rsidP="007342FD">
      <w:pPr>
        <w:pStyle w:val="SCSAHeading1"/>
      </w:pPr>
      <w:bookmarkStart w:id="246" w:name="_Toc225323659"/>
      <w:r>
        <w:lastRenderedPageBreak/>
        <w:t>A</w:t>
      </w:r>
      <w:r w:rsidR="007766C5" w:rsidRPr="00A93F91">
        <w:t>ssessment</w:t>
      </w:r>
      <w:bookmarkEnd w:id="240"/>
      <w:bookmarkEnd w:id="246"/>
    </w:p>
    <w:p w14:paraId="1BC6699D" w14:textId="77777777" w:rsidR="001A5E77" w:rsidRPr="00D24D5A" w:rsidRDefault="001A5E77" w:rsidP="00745A89">
      <w:pPr>
        <w:pStyle w:val="NoSpacing"/>
      </w:pPr>
      <w:bookmarkStart w:id="247" w:name="_Toc347908210"/>
      <w:bookmarkStart w:id="248" w:name="_Toc347908211"/>
      <w:r w:rsidRPr="00D24D5A">
        <w:t xml:space="preserve">Assessment is an </w:t>
      </w:r>
      <w:r w:rsidRPr="00745A89">
        <w:t>integral</w:t>
      </w:r>
      <w:r w:rsidRPr="00D24D5A">
        <w:t xml:space="preserve"> part of teaching and learning that in the senior secondary years:</w:t>
      </w:r>
    </w:p>
    <w:p w14:paraId="25CE7325" w14:textId="77777777" w:rsidR="001A5E77" w:rsidRPr="00745A89" w:rsidRDefault="001A5E77" w:rsidP="00745A89">
      <w:pPr>
        <w:pStyle w:val="ListParagraph"/>
        <w:numPr>
          <w:ilvl w:val="0"/>
          <w:numId w:val="18"/>
        </w:numPr>
      </w:pPr>
      <w:r w:rsidRPr="00745A89">
        <w:t>provides evidence of student achievement</w:t>
      </w:r>
    </w:p>
    <w:p w14:paraId="7C241460" w14:textId="77777777" w:rsidR="001A5E77" w:rsidRPr="00745A89" w:rsidRDefault="001A5E77" w:rsidP="00745A89">
      <w:pPr>
        <w:pStyle w:val="ListParagraph"/>
        <w:numPr>
          <w:ilvl w:val="0"/>
          <w:numId w:val="18"/>
        </w:numPr>
      </w:pPr>
      <w:r w:rsidRPr="00745A89">
        <w:t>identifies opportunities for further learning</w:t>
      </w:r>
    </w:p>
    <w:p w14:paraId="0F2EA116" w14:textId="77777777" w:rsidR="001A5E77" w:rsidRPr="00745A89" w:rsidRDefault="001A5E77" w:rsidP="00745A89">
      <w:pPr>
        <w:pStyle w:val="ListParagraph"/>
        <w:numPr>
          <w:ilvl w:val="0"/>
          <w:numId w:val="18"/>
        </w:numPr>
      </w:pPr>
      <w:r w:rsidRPr="00745A89">
        <w:t>connects to the standards described for the course</w:t>
      </w:r>
    </w:p>
    <w:p w14:paraId="0AE6865D" w14:textId="77777777" w:rsidR="001A5E77" w:rsidRPr="00745A89" w:rsidRDefault="001A5E77" w:rsidP="00745A89">
      <w:pPr>
        <w:pStyle w:val="ListParagraph"/>
        <w:numPr>
          <w:ilvl w:val="0"/>
          <w:numId w:val="18"/>
        </w:numPr>
      </w:pPr>
      <w:r w:rsidRPr="00745A89">
        <w:t>contributes to the recognition of student achievement.</w:t>
      </w:r>
    </w:p>
    <w:p w14:paraId="48BD4832" w14:textId="77777777" w:rsidR="001A5E77" w:rsidRPr="00D24D5A" w:rsidRDefault="001A5E77" w:rsidP="00745A89">
      <w:r w:rsidRPr="00D24D5A">
        <w:t xml:space="preserve">Assessment for learning (formative) and assessment of learning (summative) enable teachers to gather evidence to support students and make judgements about student achievement. These are </w:t>
      </w:r>
      <w:r w:rsidRPr="00745A89">
        <w:t>not</w:t>
      </w:r>
      <w:r w:rsidRPr="00D24D5A">
        <w:t xml:space="preserve"> necessarily discrete approaches and may be used individually or together, and formally or informally.</w:t>
      </w:r>
    </w:p>
    <w:p w14:paraId="208778AA" w14:textId="62705E8B" w:rsidR="001A5E77" w:rsidRPr="00D24D5A" w:rsidRDefault="001A5E77" w:rsidP="00745A89">
      <w:r w:rsidRPr="00D24D5A">
        <w:t xml:space="preserve">Formative assessment involves a range of informal and formal assessment procedures used by teachers during the learning process to improve student achievement and to guide teaching and learning activities. It often </w:t>
      </w:r>
      <w:r w:rsidRPr="00745A89">
        <w:t>involves</w:t>
      </w:r>
      <w:r w:rsidRPr="00D24D5A">
        <w:t xml:space="preserve"> qualitative feedback (rather than scores) for both students and teachers, which focuses on the details of specific knowledge and skills that are being learnt.</w:t>
      </w:r>
    </w:p>
    <w:p w14:paraId="082CC4B6" w14:textId="6DA10108" w:rsidR="001A5E77" w:rsidRPr="00D24D5A" w:rsidRDefault="001A5E77" w:rsidP="00745A89">
      <w:r w:rsidRPr="00D24D5A">
        <w:t xml:space="preserve">Summative assessment involves assessment procedures that aim to determine students’ learning at a particular time, for example when reporting against the standards, </w:t>
      </w:r>
      <w:r w:rsidR="009A1990">
        <w:t xml:space="preserve">or </w:t>
      </w:r>
      <w:r w:rsidRPr="00D24D5A">
        <w:t>after completion of a unit</w:t>
      </w:r>
      <w:r w:rsidR="008A6C05">
        <w:t xml:space="preserve"> or unit</w:t>
      </w:r>
      <w:r w:rsidRPr="00D24D5A">
        <w:t xml:space="preserve">s. These assessments should be </w:t>
      </w:r>
      <w:r w:rsidRPr="00745A89">
        <w:t>limited</w:t>
      </w:r>
      <w:r w:rsidRPr="00D24D5A">
        <w:t xml:space="preserve"> in number and made clear to students through the assessment outline.</w:t>
      </w:r>
    </w:p>
    <w:p w14:paraId="38834160" w14:textId="2F8F7C7B" w:rsidR="001A5E77" w:rsidRPr="00D24D5A" w:rsidRDefault="001A5E77" w:rsidP="00745A89">
      <w:r w:rsidRPr="00D24D5A">
        <w:t xml:space="preserve">Appropriate assessment of student work in this course is underpinned by reference to </w:t>
      </w:r>
      <w:r w:rsidR="008A6C05">
        <w:t>a</w:t>
      </w:r>
      <w:r w:rsidR="008A6C05" w:rsidRPr="00D24D5A">
        <w:t xml:space="preserve"> </w:t>
      </w:r>
      <w:r w:rsidRPr="00D24D5A">
        <w:t xml:space="preserve">set of </w:t>
      </w:r>
      <w:r w:rsidR="000166EE">
        <w:t>pre</w:t>
      </w:r>
      <w:r w:rsidR="000166EE">
        <w:noBreakHyphen/>
      </w:r>
      <w:r w:rsidRPr="00D24D5A">
        <w:t xml:space="preserve">determined </w:t>
      </w:r>
      <w:r w:rsidRPr="00745A89">
        <w:t>course</w:t>
      </w:r>
      <w:r w:rsidRPr="00D24D5A">
        <w:t xml:space="preserve"> standards. These standards describe the level of achievement required to achieve each grade from A to E. Teachers use these standards to determine how well a student has demonstrated their learning.</w:t>
      </w:r>
    </w:p>
    <w:p w14:paraId="1E6FCFC0" w14:textId="20A38ED0" w:rsidR="001A5E77" w:rsidRPr="00D24D5A" w:rsidRDefault="001A5E77" w:rsidP="00745A89">
      <w:r w:rsidRPr="00D24D5A">
        <w:t xml:space="preserve">Where relevant, higher order cognitive skills (e.g. application, analysis, evaluation and synthesis) and the </w:t>
      </w:r>
      <w:r w:rsidR="00A4592A">
        <w:t>General Capabilities</w:t>
      </w:r>
      <w:r w:rsidRPr="00D24D5A">
        <w:t xml:space="preserve"> should be included in the </w:t>
      </w:r>
      <w:r w:rsidRPr="00745A89">
        <w:t>assessment</w:t>
      </w:r>
      <w:r w:rsidRPr="00D24D5A">
        <w:t xml:space="preserve"> of student achievement in this course. All assessment should be consistent with the requirements identified in the course assessment table.</w:t>
      </w:r>
    </w:p>
    <w:p w14:paraId="0346BB3B" w14:textId="228B6276" w:rsidR="001A5E77" w:rsidRDefault="001A5E77" w:rsidP="00745A89">
      <w:r w:rsidRPr="00D24D5A">
        <w:t>Assessment should not generate workload and/or stress that, under fair and reasonable circumstances, would unduly diminish the performance of students.</w:t>
      </w:r>
      <w:r>
        <w:br w:type="page"/>
      </w:r>
    </w:p>
    <w:p w14:paraId="5ED2DE0E" w14:textId="77777777" w:rsidR="00D47C86" w:rsidRPr="00D24D5A" w:rsidRDefault="00D47C86" w:rsidP="007342FD">
      <w:pPr>
        <w:pStyle w:val="SCSAHeading2"/>
      </w:pPr>
      <w:bookmarkStart w:id="249" w:name="_Toc74833814"/>
      <w:bookmarkStart w:id="250" w:name="_Toc225323660"/>
      <w:bookmarkEnd w:id="247"/>
      <w:r w:rsidRPr="00D24D5A">
        <w:lastRenderedPageBreak/>
        <w:t>School-based assessment</w:t>
      </w:r>
      <w:bookmarkEnd w:id="249"/>
      <w:bookmarkEnd w:id="250"/>
    </w:p>
    <w:p w14:paraId="5A9DB3E6" w14:textId="77777777" w:rsidR="00D47C86" w:rsidRPr="00D24D5A" w:rsidRDefault="00D47C86" w:rsidP="00745A89">
      <w:r w:rsidRPr="00D24D5A">
        <w:t xml:space="preserve">The </w:t>
      </w:r>
      <w:r w:rsidRPr="00214B0F">
        <w:rPr>
          <w:i/>
        </w:rPr>
        <w:t>Western Australian Certificate of Education (WACE) Manual</w:t>
      </w:r>
      <w:r w:rsidRPr="00D24D5A">
        <w:t xml:space="preserve"> contains essential information on principles, policies and procedures for </w:t>
      </w:r>
      <w:r w:rsidRPr="00745A89">
        <w:t>school</w:t>
      </w:r>
      <w:r w:rsidRPr="00D24D5A">
        <w:t>-based assessment that must be read in conjunction with this syllabus.</w:t>
      </w:r>
    </w:p>
    <w:p w14:paraId="6F0B5F36" w14:textId="6172C2BB" w:rsidR="00D47C86" w:rsidRPr="00745A89" w:rsidRDefault="00D47C86" w:rsidP="00745A89">
      <w:r w:rsidRPr="00D24D5A">
        <w:t>School-based assessment involves teachers gathering, describing and quantifying information about student achievement.</w:t>
      </w:r>
    </w:p>
    <w:p w14:paraId="22508099" w14:textId="77777777" w:rsidR="00D47C86" w:rsidRPr="00745A89" w:rsidRDefault="00D47C86" w:rsidP="00745A89">
      <w:pPr>
        <w:pStyle w:val="NoSpacing"/>
      </w:pPr>
      <w:r w:rsidRPr="00D24D5A">
        <w:t xml:space="preserve">Teachers design school-based assessment tasks to meet the needs of students. As outlined in the </w:t>
      </w:r>
      <w:r w:rsidRPr="00214B0F">
        <w:rPr>
          <w:i/>
        </w:rPr>
        <w:t>WACE</w:t>
      </w:r>
      <w:r w:rsidRPr="00D24D5A">
        <w:t xml:space="preserve"> </w:t>
      </w:r>
      <w:r w:rsidRPr="00214B0F">
        <w:rPr>
          <w:i/>
        </w:rPr>
        <w:t>Manual</w:t>
      </w:r>
      <w:r w:rsidRPr="00D24D5A">
        <w:t>, school-based assessment of student achievement in this course must be based on the Principles of Assessment</w:t>
      </w:r>
      <w:r>
        <w:t>:</w:t>
      </w:r>
    </w:p>
    <w:p w14:paraId="0562294E" w14:textId="77777777" w:rsidR="00D47C86" w:rsidRPr="00745A89" w:rsidRDefault="00D47C86" w:rsidP="00745A89">
      <w:pPr>
        <w:pStyle w:val="ListParagraph"/>
        <w:numPr>
          <w:ilvl w:val="0"/>
          <w:numId w:val="19"/>
        </w:numPr>
      </w:pPr>
      <w:r w:rsidRPr="00745A89">
        <w:t>Assessment is an integral part of teaching and learning</w:t>
      </w:r>
    </w:p>
    <w:p w14:paraId="21D73FE6" w14:textId="77777777" w:rsidR="00D47C86" w:rsidRPr="00745A89" w:rsidRDefault="00D47C86" w:rsidP="00745A89">
      <w:pPr>
        <w:pStyle w:val="ListParagraph"/>
        <w:numPr>
          <w:ilvl w:val="0"/>
          <w:numId w:val="19"/>
        </w:numPr>
      </w:pPr>
      <w:r w:rsidRPr="00745A89">
        <w:t>Assessment should be educative</w:t>
      </w:r>
    </w:p>
    <w:p w14:paraId="59BB149F" w14:textId="77777777" w:rsidR="00D47C86" w:rsidRPr="00745A89" w:rsidRDefault="00D47C86" w:rsidP="00745A89">
      <w:pPr>
        <w:pStyle w:val="ListParagraph"/>
        <w:numPr>
          <w:ilvl w:val="0"/>
          <w:numId w:val="19"/>
        </w:numPr>
      </w:pPr>
      <w:r w:rsidRPr="00745A89">
        <w:t>Assessment should be fair</w:t>
      </w:r>
    </w:p>
    <w:p w14:paraId="79130F32" w14:textId="77777777" w:rsidR="00D47C86" w:rsidRPr="00745A89" w:rsidRDefault="00D47C86" w:rsidP="00745A89">
      <w:pPr>
        <w:pStyle w:val="ListParagraph"/>
        <w:numPr>
          <w:ilvl w:val="0"/>
          <w:numId w:val="19"/>
        </w:numPr>
      </w:pPr>
      <w:r w:rsidRPr="00745A89">
        <w:t>Assessment should be designed to meet its specific purpose/s</w:t>
      </w:r>
    </w:p>
    <w:p w14:paraId="6B3ADF88" w14:textId="77777777" w:rsidR="00D47C86" w:rsidRPr="00745A89" w:rsidRDefault="00D47C86" w:rsidP="00745A89">
      <w:pPr>
        <w:pStyle w:val="ListParagraph"/>
        <w:numPr>
          <w:ilvl w:val="0"/>
          <w:numId w:val="19"/>
        </w:numPr>
      </w:pPr>
      <w:r w:rsidRPr="00745A89">
        <w:t>Assessment should lead to informative reporting</w:t>
      </w:r>
    </w:p>
    <w:p w14:paraId="4C9E53AD" w14:textId="77777777" w:rsidR="00D47C86" w:rsidRPr="00745A89" w:rsidRDefault="00D47C86" w:rsidP="00745A89">
      <w:pPr>
        <w:pStyle w:val="ListParagraph"/>
        <w:numPr>
          <w:ilvl w:val="0"/>
          <w:numId w:val="19"/>
        </w:numPr>
      </w:pPr>
      <w:r w:rsidRPr="00745A89">
        <w:t>Assessment should lead to school-wide evaluation processes</w:t>
      </w:r>
    </w:p>
    <w:p w14:paraId="70FCE3A5" w14:textId="77777777" w:rsidR="00D47C86" w:rsidRPr="00745A89" w:rsidRDefault="00D47C86" w:rsidP="00745A89">
      <w:pPr>
        <w:pStyle w:val="ListParagraph"/>
        <w:numPr>
          <w:ilvl w:val="0"/>
          <w:numId w:val="19"/>
        </w:numPr>
      </w:pPr>
      <w:r w:rsidRPr="00745A89">
        <w:t>Assessment should provide significant data for improvement of teaching practices.</w:t>
      </w:r>
    </w:p>
    <w:p w14:paraId="30B61BF1" w14:textId="042CD5B6" w:rsidR="00D47C86" w:rsidRPr="00D24D5A" w:rsidRDefault="00D47C86" w:rsidP="00745A89">
      <w:r w:rsidRPr="00D24D5A">
        <w:t xml:space="preserve">The table below provides details of the assessment types and their weighting for </w:t>
      </w:r>
      <w:r w:rsidRPr="008D11FA">
        <w:t xml:space="preserve">the </w:t>
      </w:r>
      <w:r w:rsidR="00505BCC" w:rsidRPr="00C40D79">
        <w:t>Korean</w:t>
      </w:r>
      <w:r w:rsidR="000166EE">
        <w:t>: </w:t>
      </w:r>
      <w:r w:rsidR="008D11FA" w:rsidRPr="00745A89">
        <w:t>Background</w:t>
      </w:r>
      <w:r w:rsidR="008D11FA" w:rsidRPr="008D11FA">
        <w:t xml:space="preserve"> </w:t>
      </w:r>
      <w:r w:rsidRPr="00D24D5A">
        <w:t xml:space="preserve">Language </w:t>
      </w:r>
      <w:r>
        <w:t xml:space="preserve">ATAR </w:t>
      </w:r>
      <w:r w:rsidRPr="00D24D5A">
        <w:t>Year 11 syllabus.</w:t>
      </w:r>
    </w:p>
    <w:p w14:paraId="555AAEB6" w14:textId="77777777" w:rsidR="00D47C86" w:rsidRPr="00D24D5A" w:rsidRDefault="00D47C86" w:rsidP="00745A89">
      <w:pPr>
        <w:pStyle w:val="NoSpacing"/>
      </w:pPr>
      <w:r w:rsidRPr="00745A89">
        <w:t>Summative</w:t>
      </w:r>
      <w:r w:rsidRPr="00D24D5A">
        <w:t xml:space="preserve"> assessments in this course must:</w:t>
      </w:r>
    </w:p>
    <w:p w14:paraId="12ED64DF" w14:textId="78D4EA99" w:rsidR="00D47C86" w:rsidRPr="00745A89" w:rsidRDefault="00D47C86" w:rsidP="00745A89">
      <w:pPr>
        <w:pStyle w:val="ListParagraph"/>
        <w:numPr>
          <w:ilvl w:val="0"/>
          <w:numId w:val="20"/>
        </w:numPr>
      </w:pPr>
      <w:r w:rsidRPr="00745A89">
        <w:t>be limited</w:t>
      </w:r>
      <w:r w:rsidR="00BA717B" w:rsidRPr="00745A89">
        <w:t xml:space="preserve"> in number to no more than eight</w:t>
      </w:r>
      <w:r w:rsidRPr="00745A89">
        <w:t xml:space="preserve"> tasks</w:t>
      </w:r>
    </w:p>
    <w:p w14:paraId="38436FF1" w14:textId="2B0908E7" w:rsidR="00D47C86" w:rsidRPr="00745A89" w:rsidRDefault="00D47C86" w:rsidP="00745A89">
      <w:pPr>
        <w:pStyle w:val="ListParagraph"/>
        <w:numPr>
          <w:ilvl w:val="0"/>
          <w:numId w:val="20"/>
        </w:numPr>
      </w:pPr>
      <w:r w:rsidRPr="00745A89">
        <w:t xml:space="preserve">allow for the assessment of each assessment type at least once </w:t>
      </w:r>
      <w:r w:rsidR="0098449D" w:rsidRPr="00745A89">
        <w:t>over the year/pair of units</w:t>
      </w:r>
    </w:p>
    <w:p w14:paraId="0E2A3B7C" w14:textId="6CB6F51A" w:rsidR="00D47C86" w:rsidRPr="00745A89" w:rsidRDefault="00D47C86" w:rsidP="00745A89">
      <w:pPr>
        <w:pStyle w:val="ListParagraph"/>
        <w:numPr>
          <w:ilvl w:val="0"/>
          <w:numId w:val="20"/>
        </w:numPr>
      </w:pPr>
      <w:r w:rsidRPr="00745A89">
        <w:t xml:space="preserve">have a minimum value of </w:t>
      </w:r>
      <w:r w:rsidR="00A4260A" w:rsidRPr="00745A89">
        <w:t>five</w:t>
      </w:r>
      <w:r w:rsidRPr="00745A89">
        <w:t xml:space="preserve"> per cent of the total school assessment mark</w:t>
      </w:r>
    </w:p>
    <w:p w14:paraId="0538A9BD" w14:textId="77777777" w:rsidR="00D47C86" w:rsidRPr="00745A89" w:rsidRDefault="00D47C86" w:rsidP="00745A89">
      <w:pPr>
        <w:pStyle w:val="ListParagraph"/>
        <w:numPr>
          <w:ilvl w:val="0"/>
          <w:numId w:val="20"/>
        </w:numPr>
      </w:pPr>
      <w:r w:rsidRPr="00745A89">
        <w:t>provide a representative sampling of the syllabus content.</w:t>
      </w:r>
    </w:p>
    <w:p w14:paraId="17387735" w14:textId="0ECD18DF" w:rsidR="00D47C86" w:rsidRPr="00745A89" w:rsidRDefault="00D47C86" w:rsidP="00745A89">
      <w:r w:rsidRPr="00745A89">
        <w:t>Assessment tasks not administered under test or controlled conditions require appropriate authentication processes.</w:t>
      </w:r>
      <w:r w:rsidRPr="00745A89">
        <w:br w:type="page"/>
      </w:r>
    </w:p>
    <w:p w14:paraId="53281E79" w14:textId="77777777" w:rsidR="00443738" w:rsidRPr="00D24D5A" w:rsidRDefault="00443738" w:rsidP="007342FD">
      <w:pPr>
        <w:pStyle w:val="SCSAHeading2"/>
      </w:pPr>
      <w:bookmarkStart w:id="251" w:name="_Toc74833815"/>
      <w:bookmarkStart w:id="252" w:name="_Toc225323661"/>
      <w:r w:rsidRPr="00D24D5A">
        <w:lastRenderedPageBreak/>
        <w:t>Assessment table – Year 11</w:t>
      </w:r>
      <w:bookmarkEnd w:id="251"/>
      <w:bookmarkEnd w:id="252"/>
    </w:p>
    <w:tbl>
      <w:tblPr>
        <w:tblStyle w:val="SCSATable"/>
        <w:tblW w:w="5000" w:type="pct"/>
        <w:tblLayout w:type="fixed"/>
        <w:tblLook w:val="00A0" w:firstRow="1" w:lastRow="0" w:firstColumn="1" w:lastColumn="0" w:noHBand="0" w:noVBand="0"/>
      </w:tblPr>
      <w:tblGrid>
        <w:gridCol w:w="7488"/>
        <w:gridCol w:w="1572"/>
      </w:tblGrid>
      <w:tr w:rsidR="00F55135" w:rsidRPr="009C010D" w14:paraId="43585D7E" w14:textId="77777777" w:rsidTr="00745A89">
        <w:trPr>
          <w:cnfStyle w:val="100000000000" w:firstRow="1" w:lastRow="0" w:firstColumn="0" w:lastColumn="0" w:oddVBand="0" w:evenVBand="0" w:oddHBand="0" w:evenHBand="0" w:firstRowFirstColumn="0" w:firstRowLastColumn="0" w:lastRowFirstColumn="0" w:lastRowLastColumn="0"/>
          <w:trHeight w:val="27"/>
        </w:trPr>
        <w:tc>
          <w:tcPr>
            <w:tcW w:w="7480" w:type="dxa"/>
          </w:tcPr>
          <w:p w14:paraId="52B85FF4" w14:textId="77777777" w:rsidR="00F55135" w:rsidRPr="009C010D" w:rsidRDefault="00F55135" w:rsidP="006C0777">
            <w:pPr>
              <w:rPr>
                <w:rFonts w:cs="Calibri"/>
              </w:rPr>
            </w:pPr>
            <w:r w:rsidRPr="009C010D">
              <w:rPr>
                <w:rFonts w:cs="Calibri"/>
              </w:rPr>
              <w:t>Type of assessment</w:t>
            </w:r>
          </w:p>
        </w:tc>
        <w:tc>
          <w:tcPr>
            <w:tcW w:w="1570" w:type="dxa"/>
            <w:vAlign w:val="center"/>
          </w:tcPr>
          <w:p w14:paraId="0645EB16" w14:textId="77777777" w:rsidR="00F55135" w:rsidRPr="009C010D" w:rsidRDefault="00F55135" w:rsidP="00745A89">
            <w:pPr>
              <w:jc w:val="center"/>
              <w:rPr>
                <w:rFonts w:cs="Calibri"/>
              </w:rPr>
            </w:pPr>
            <w:r w:rsidRPr="009C010D">
              <w:rPr>
                <w:rFonts w:cs="Calibri"/>
              </w:rPr>
              <w:t>Weighting</w:t>
            </w:r>
          </w:p>
        </w:tc>
      </w:tr>
      <w:tr w:rsidR="00F55135" w:rsidRPr="009C010D" w14:paraId="008016F7" w14:textId="77777777" w:rsidTr="00745A89">
        <w:trPr>
          <w:trHeight w:val="27"/>
        </w:trPr>
        <w:tc>
          <w:tcPr>
            <w:tcW w:w="7480" w:type="dxa"/>
          </w:tcPr>
          <w:p w14:paraId="300794F3" w14:textId="77777777" w:rsidR="00F55135" w:rsidRPr="00925258" w:rsidRDefault="00F55135" w:rsidP="006C0777">
            <w:pPr>
              <w:rPr>
                <w:rFonts w:cs="Calibri"/>
                <w:b/>
                <w:bCs/>
              </w:rPr>
            </w:pPr>
            <w:r w:rsidRPr="00925258">
              <w:rPr>
                <w:rFonts w:cs="Calibri"/>
                <w:b/>
                <w:bCs/>
              </w:rPr>
              <w:t>Oral communication</w:t>
            </w:r>
          </w:p>
          <w:p w14:paraId="0CA2F9A4" w14:textId="5989B039" w:rsidR="008D11FA" w:rsidRPr="00745A89" w:rsidRDefault="008D11FA" w:rsidP="007A132F">
            <w:pPr>
              <w:spacing w:after="120"/>
            </w:pPr>
            <w:r w:rsidRPr="00F8564A">
              <w:rPr>
                <w:rFonts w:cs="Calibri"/>
              </w:rPr>
              <w:t>Interaction with others to exchange information, ideas, opinions and/or experiences in spoken Korean.</w:t>
            </w:r>
          </w:p>
          <w:p w14:paraId="1E50C6DF" w14:textId="43156232" w:rsidR="00F55135" w:rsidRPr="00745A89" w:rsidRDefault="00F55135" w:rsidP="00745A89">
            <w:r w:rsidRPr="00F8564A">
              <w:rPr>
                <w:rFonts w:cs="Calibri"/>
              </w:rPr>
              <w:t>Typically</w:t>
            </w:r>
            <w:r w:rsidR="00CD78CD" w:rsidRPr="00F8564A">
              <w:rPr>
                <w:rFonts w:cs="Calibri"/>
              </w:rPr>
              <w:t>,</w:t>
            </w:r>
            <w:r w:rsidRPr="00F8564A">
              <w:rPr>
                <w:rFonts w:cs="Calibri"/>
              </w:rPr>
              <w:t xml:space="preserve"> these tasks are administered under test conditions.</w:t>
            </w:r>
          </w:p>
        </w:tc>
        <w:tc>
          <w:tcPr>
            <w:tcW w:w="1570" w:type="dxa"/>
            <w:vAlign w:val="center"/>
          </w:tcPr>
          <w:p w14:paraId="1BEA2452" w14:textId="6EA94A63" w:rsidR="00F55135" w:rsidRPr="009C010D" w:rsidRDefault="008D11FA" w:rsidP="00745A89">
            <w:pPr>
              <w:jc w:val="center"/>
              <w:rPr>
                <w:rFonts w:cs="Calibri"/>
              </w:rPr>
            </w:pPr>
            <w:r w:rsidRPr="009C010D">
              <w:rPr>
                <w:rFonts w:cs="Calibri"/>
              </w:rPr>
              <w:t>25</w:t>
            </w:r>
            <w:r w:rsidR="00F55135" w:rsidRPr="009C010D">
              <w:rPr>
                <w:rFonts w:cs="Calibri"/>
              </w:rPr>
              <w:t>%</w:t>
            </w:r>
          </w:p>
        </w:tc>
      </w:tr>
      <w:tr w:rsidR="00F55135" w:rsidRPr="009C010D" w14:paraId="6BD11B51" w14:textId="77777777" w:rsidTr="00745A89">
        <w:trPr>
          <w:trHeight w:val="20"/>
        </w:trPr>
        <w:tc>
          <w:tcPr>
            <w:tcW w:w="7480" w:type="dxa"/>
          </w:tcPr>
          <w:p w14:paraId="7174F2A5" w14:textId="2A44BE29" w:rsidR="00F55135" w:rsidRPr="00745A89" w:rsidRDefault="008D11FA" w:rsidP="006C0777">
            <w:r w:rsidRPr="00925258">
              <w:rPr>
                <w:rFonts w:cs="Calibri"/>
                <w:b/>
                <w:bCs/>
              </w:rPr>
              <w:t>Responding to texts</w:t>
            </w:r>
          </w:p>
          <w:p w14:paraId="51C111B4" w14:textId="783DF5B8" w:rsidR="008D11FA" w:rsidRPr="00745A89" w:rsidRDefault="008D11FA" w:rsidP="007A132F">
            <w:pPr>
              <w:spacing w:after="120"/>
            </w:pPr>
            <w:r w:rsidRPr="00F8564A">
              <w:rPr>
                <w:rFonts w:cs="Calibri"/>
              </w:rPr>
              <w:t xml:space="preserve">Comprehension and interpretation of spoken and printed texts in Korean. </w:t>
            </w:r>
          </w:p>
          <w:p w14:paraId="76D0FBCE" w14:textId="77777777" w:rsidR="008D11FA" w:rsidRPr="00745A89" w:rsidRDefault="008D11FA" w:rsidP="007A132F">
            <w:pPr>
              <w:spacing w:after="120"/>
            </w:pPr>
            <w:r w:rsidRPr="00F8564A">
              <w:rPr>
                <w:rFonts w:cs="Calibri"/>
              </w:rPr>
              <w:t>Texts represent different text types and styles of writing.</w:t>
            </w:r>
          </w:p>
          <w:p w14:paraId="09F03714" w14:textId="329AC811" w:rsidR="00383994" w:rsidRPr="00745A89" w:rsidRDefault="00383994" w:rsidP="007A132F">
            <w:pPr>
              <w:spacing w:after="120"/>
            </w:pPr>
            <w:r w:rsidRPr="00F8564A">
              <w:rPr>
                <w:rFonts w:cs="Calibri"/>
              </w:rPr>
              <w:t>Questions for spoken and printed texts are either phrased in Korean and English for responses in English, or phrased in Korean and English for responses in Korean, depending on the requirements of the question.</w:t>
            </w:r>
          </w:p>
          <w:p w14:paraId="0A7D3597" w14:textId="3EE583AF" w:rsidR="00F55135" w:rsidRPr="00745A89" w:rsidRDefault="00B24AAC" w:rsidP="00745A89">
            <w:r w:rsidRPr="00F8564A">
              <w:rPr>
                <w:rFonts w:cs="Calibri"/>
              </w:rPr>
              <w:t>Typically</w:t>
            </w:r>
            <w:r w:rsidR="00CD78CD" w:rsidRPr="00F8564A">
              <w:rPr>
                <w:rFonts w:cs="Calibri"/>
              </w:rPr>
              <w:t>,</w:t>
            </w:r>
            <w:r w:rsidRPr="00F8564A">
              <w:rPr>
                <w:rFonts w:cs="Calibri"/>
              </w:rPr>
              <w:t xml:space="preserve"> these tasks are administered under test conditions.</w:t>
            </w:r>
          </w:p>
        </w:tc>
        <w:tc>
          <w:tcPr>
            <w:tcW w:w="1570" w:type="dxa"/>
            <w:vAlign w:val="center"/>
          </w:tcPr>
          <w:p w14:paraId="007D8E84" w14:textId="6981C0A4" w:rsidR="00F55135" w:rsidRPr="009C010D" w:rsidRDefault="00CF0137" w:rsidP="00745A89">
            <w:pPr>
              <w:jc w:val="center"/>
              <w:rPr>
                <w:rFonts w:cs="Calibri"/>
              </w:rPr>
            </w:pPr>
            <w:r w:rsidRPr="009C010D">
              <w:rPr>
                <w:rFonts w:cs="Calibri"/>
              </w:rPr>
              <w:t>30</w:t>
            </w:r>
            <w:r w:rsidR="00F55135" w:rsidRPr="009C010D">
              <w:rPr>
                <w:rFonts w:cs="Calibri"/>
              </w:rPr>
              <w:t>%</w:t>
            </w:r>
          </w:p>
        </w:tc>
      </w:tr>
      <w:tr w:rsidR="00F55135" w:rsidRPr="009C010D" w14:paraId="3B01CAAB" w14:textId="77777777" w:rsidTr="00745A89">
        <w:trPr>
          <w:trHeight w:val="20"/>
        </w:trPr>
        <w:tc>
          <w:tcPr>
            <w:tcW w:w="7480" w:type="dxa"/>
          </w:tcPr>
          <w:p w14:paraId="5011E990" w14:textId="77777777" w:rsidR="00F55135" w:rsidRPr="00745A89" w:rsidRDefault="00F55135" w:rsidP="006C0777">
            <w:r w:rsidRPr="00925258">
              <w:rPr>
                <w:rFonts w:cs="Calibri"/>
                <w:b/>
                <w:bCs/>
              </w:rPr>
              <w:t>Written communication</w:t>
            </w:r>
          </w:p>
          <w:p w14:paraId="6B3DE0E5" w14:textId="41E5DC28" w:rsidR="002015CC" w:rsidRPr="00745A89" w:rsidRDefault="002015CC" w:rsidP="00925258">
            <w:pPr>
              <w:spacing w:after="120"/>
            </w:pPr>
            <w:r w:rsidRPr="00F8564A">
              <w:rPr>
                <w:rFonts w:cs="Calibri"/>
              </w:rPr>
              <w:t>Production of written texts to convey information</w:t>
            </w:r>
            <w:r w:rsidR="00A4260A" w:rsidRPr="00F8564A">
              <w:rPr>
                <w:rFonts w:cs="Calibri"/>
              </w:rPr>
              <w:t xml:space="preserve"> and</w:t>
            </w:r>
            <w:r w:rsidRPr="00F8564A">
              <w:rPr>
                <w:rFonts w:cs="Calibri"/>
              </w:rPr>
              <w:t xml:space="preserve"> express ideas, opinions and/or experiences in Korean</w:t>
            </w:r>
            <w:r w:rsidRPr="00745A89">
              <w:t xml:space="preserve">. </w:t>
            </w:r>
          </w:p>
          <w:p w14:paraId="27484D54" w14:textId="77777777" w:rsidR="008D11FA" w:rsidRPr="00745A89" w:rsidRDefault="008D11FA" w:rsidP="00745A89">
            <w:pPr>
              <w:spacing w:after="120"/>
            </w:pPr>
            <w:r w:rsidRPr="00F8564A">
              <w:rPr>
                <w:rFonts w:cs="Calibri"/>
              </w:rPr>
              <w:t xml:space="preserve">Questions specify the context, purpose, audience, text type and style of writing. </w:t>
            </w:r>
          </w:p>
          <w:p w14:paraId="3A118B5F" w14:textId="39099E0B" w:rsidR="00F55135" w:rsidRPr="00745A89" w:rsidRDefault="00CF0137" w:rsidP="00745A89">
            <w:r w:rsidRPr="00F8564A">
              <w:rPr>
                <w:rFonts w:cs="Calibri"/>
              </w:rPr>
              <w:t>Typically</w:t>
            </w:r>
            <w:r w:rsidR="00CD78CD" w:rsidRPr="00F8564A">
              <w:rPr>
                <w:rFonts w:cs="Calibri"/>
              </w:rPr>
              <w:t>,</w:t>
            </w:r>
            <w:r w:rsidRPr="00F8564A">
              <w:rPr>
                <w:rFonts w:cs="Calibri"/>
              </w:rPr>
              <w:t xml:space="preserve"> these tasks are administered under test conditions.</w:t>
            </w:r>
          </w:p>
        </w:tc>
        <w:tc>
          <w:tcPr>
            <w:tcW w:w="1570" w:type="dxa"/>
            <w:vAlign w:val="center"/>
          </w:tcPr>
          <w:p w14:paraId="4E1C9EB8" w14:textId="65AB8556" w:rsidR="00F55135" w:rsidRPr="009C010D" w:rsidRDefault="008D11FA" w:rsidP="00745A89">
            <w:pPr>
              <w:jc w:val="center"/>
              <w:rPr>
                <w:rFonts w:cs="Calibri"/>
              </w:rPr>
            </w:pPr>
            <w:r w:rsidRPr="009C010D">
              <w:rPr>
                <w:rFonts w:cs="Calibri"/>
              </w:rPr>
              <w:t>15</w:t>
            </w:r>
            <w:r w:rsidR="00F55135" w:rsidRPr="009C010D">
              <w:rPr>
                <w:rFonts w:cs="Calibri"/>
              </w:rPr>
              <w:t>%</w:t>
            </w:r>
          </w:p>
        </w:tc>
      </w:tr>
      <w:tr w:rsidR="002319BE" w:rsidRPr="009C010D" w14:paraId="58BBB416" w14:textId="77777777" w:rsidTr="00745A89">
        <w:trPr>
          <w:trHeight w:val="435"/>
        </w:trPr>
        <w:tc>
          <w:tcPr>
            <w:tcW w:w="7480" w:type="dxa"/>
          </w:tcPr>
          <w:p w14:paraId="1230947E" w14:textId="61CD98C2" w:rsidR="002319BE" w:rsidRPr="00925258" w:rsidRDefault="002319BE" w:rsidP="006C0777">
            <w:pPr>
              <w:rPr>
                <w:rFonts w:cs="Calibri"/>
                <w:b/>
                <w:bCs/>
              </w:rPr>
            </w:pPr>
            <w:r w:rsidRPr="00925258">
              <w:rPr>
                <w:rFonts w:cs="Calibri"/>
                <w:b/>
                <w:bCs/>
              </w:rPr>
              <w:t>Examination</w:t>
            </w:r>
          </w:p>
          <w:p w14:paraId="6CBD543A" w14:textId="276A3121" w:rsidR="002319BE" w:rsidRPr="00745A89" w:rsidRDefault="002319BE" w:rsidP="006C0777">
            <w:r w:rsidRPr="00925258">
              <w:rPr>
                <w:rFonts w:cs="Calibri"/>
                <w:b/>
                <w:bCs/>
              </w:rPr>
              <w:t>Practical (oral) examination</w:t>
            </w:r>
          </w:p>
          <w:p w14:paraId="365534F5" w14:textId="2A3BD229" w:rsidR="002319BE" w:rsidRPr="00745A89" w:rsidRDefault="002319BE" w:rsidP="00925258">
            <w:pPr>
              <w:spacing w:after="120"/>
            </w:pPr>
            <w:r w:rsidRPr="009C010D">
              <w:rPr>
                <w:rFonts w:cs="Calibri"/>
              </w:rPr>
              <w:t>Typically conducted at the end of each semester and/or unit. In preparation for Unit 3 and Unit 4, the examination should reflect the examination design brief included in the ATAR Year 12 syllabus for this course</w:t>
            </w:r>
            <w:r w:rsidR="00A4260A">
              <w:rPr>
                <w:rFonts w:cs="Calibri"/>
              </w:rPr>
              <w:t>.</w:t>
            </w:r>
          </w:p>
          <w:p w14:paraId="7DDD58AB" w14:textId="61601DA2" w:rsidR="002319BE" w:rsidRPr="00745A89" w:rsidRDefault="002319BE" w:rsidP="006C0777">
            <w:r w:rsidRPr="00925258">
              <w:rPr>
                <w:rFonts w:cs="Calibri"/>
                <w:b/>
                <w:bCs/>
              </w:rPr>
              <w:t>Written examination</w:t>
            </w:r>
          </w:p>
          <w:p w14:paraId="06F0E8FB" w14:textId="2F9F84C5" w:rsidR="002319BE" w:rsidRPr="00745A89" w:rsidRDefault="002319BE" w:rsidP="00745A89">
            <w:r w:rsidRPr="009C010D">
              <w:rPr>
                <w:rFonts w:cs="Calibri"/>
              </w:rPr>
              <w:t>Typically conducted at the end of each semester and/or unit. In preparation for Unit 3 and Unit 4, the examination should reflect the examination design brief included in the ATAR Year 12 syllabus for this course.</w:t>
            </w:r>
          </w:p>
        </w:tc>
        <w:tc>
          <w:tcPr>
            <w:tcW w:w="1570" w:type="dxa"/>
            <w:vAlign w:val="center"/>
          </w:tcPr>
          <w:p w14:paraId="78661C8E" w14:textId="2BD106EC" w:rsidR="002319BE" w:rsidRPr="009C010D" w:rsidRDefault="002319BE" w:rsidP="00745A89">
            <w:pPr>
              <w:spacing w:after="720"/>
              <w:jc w:val="center"/>
              <w:rPr>
                <w:rFonts w:cs="Calibri"/>
              </w:rPr>
            </w:pPr>
            <w:r w:rsidRPr="009C010D">
              <w:rPr>
                <w:rFonts w:cs="Calibri"/>
              </w:rPr>
              <w:t>10%</w:t>
            </w:r>
          </w:p>
          <w:p w14:paraId="63268B52" w14:textId="00626601" w:rsidR="002319BE" w:rsidRPr="009C010D" w:rsidRDefault="002319BE" w:rsidP="00745A89">
            <w:pPr>
              <w:jc w:val="center"/>
              <w:rPr>
                <w:rFonts w:cs="Calibri"/>
              </w:rPr>
            </w:pPr>
            <w:r w:rsidRPr="009C010D">
              <w:rPr>
                <w:rFonts w:cs="Calibri"/>
              </w:rPr>
              <w:t>20%</w:t>
            </w:r>
          </w:p>
        </w:tc>
      </w:tr>
    </w:tbl>
    <w:p w14:paraId="664B8F47" w14:textId="77777777" w:rsidR="004F015E" w:rsidRPr="00D24D5A" w:rsidRDefault="004F015E" w:rsidP="00745A89">
      <w:pPr>
        <w:spacing w:before="120"/>
        <w:rPr>
          <w:color w:val="000000"/>
        </w:rPr>
      </w:pPr>
      <w:r w:rsidRPr="002319BE">
        <w:rPr>
          <w:color w:val="000000"/>
        </w:rPr>
        <w:t>Teachers must use the assessment table to develop an assessment outline for the pair of u</w:t>
      </w:r>
      <w:r w:rsidRPr="00D24D5A">
        <w:rPr>
          <w:color w:val="000000"/>
        </w:rPr>
        <w:t>nits.</w:t>
      </w:r>
    </w:p>
    <w:p w14:paraId="7BC4793F" w14:textId="77777777" w:rsidR="004F015E" w:rsidRPr="00D24D5A" w:rsidRDefault="004F015E" w:rsidP="00745A89">
      <w:pPr>
        <w:pStyle w:val="NoSpacing"/>
      </w:pPr>
      <w:r w:rsidRPr="00D24D5A">
        <w:t xml:space="preserve">The assessment </w:t>
      </w:r>
      <w:r w:rsidRPr="00745A89">
        <w:t>outline</w:t>
      </w:r>
      <w:r w:rsidRPr="00D24D5A">
        <w:t xml:space="preserve"> must:</w:t>
      </w:r>
    </w:p>
    <w:p w14:paraId="3B6C59A7" w14:textId="77777777" w:rsidR="004F015E" w:rsidRPr="00745A89" w:rsidRDefault="004F015E" w:rsidP="00745A89">
      <w:pPr>
        <w:pStyle w:val="ListParagraph"/>
        <w:numPr>
          <w:ilvl w:val="0"/>
          <w:numId w:val="21"/>
        </w:numPr>
      </w:pPr>
      <w:r w:rsidRPr="00745A89">
        <w:t>include a set of assessment tasks</w:t>
      </w:r>
    </w:p>
    <w:p w14:paraId="46B82792" w14:textId="77777777" w:rsidR="004F015E" w:rsidRPr="00745A89" w:rsidRDefault="004F015E" w:rsidP="00745A89">
      <w:pPr>
        <w:pStyle w:val="ListParagraph"/>
        <w:numPr>
          <w:ilvl w:val="0"/>
          <w:numId w:val="21"/>
        </w:numPr>
      </w:pPr>
      <w:r w:rsidRPr="00745A89">
        <w:t>include a general description of each task</w:t>
      </w:r>
    </w:p>
    <w:p w14:paraId="21D2E5F5" w14:textId="77777777" w:rsidR="004F015E" w:rsidRPr="00745A89" w:rsidRDefault="004F015E" w:rsidP="00745A89">
      <w:pPr>
        <w:pStyle w:val="ListParagraph"/>
        <w:numPr>
          <w:ilvl w:val="0"/>
          <w:numId w:val="21"/>
        </w:numPr>
      </w:pPr>
      <w:r w:rsidRPr="00745A89">
        <w:t>indicate the unit content to be assessed</w:t>
      </w:r>
    </w:p>
    <w:p w14:paraId="32CC9A48" w14:textId="77777777" w:rsidR="004F015E" w:rsidRPr="00745A89" w:rsidRDefault="004F015E" w:rsidP="00745A89">
      <w:pPr>
        <w:pStyle w:val="ListParagraph"/>
        <w:numPr>
          <w:ilvl w:val="0"/>
          <w:numId w:val="21"/>
        </w:numPr>
      </w:pPr>
      <w:r w:rsidRPr="00745A89">
        <w:t>indicate a weighting for each task and each assessment type</w:t>
      </w:r>
    </w:p>
    <w:p w14:paraId="202B72E2" w14:textId="4B50EA50" w:rsidR="00623B50" w:rsidRPr="00745A89" w:rsidRDefault="004F015E" w:rsidP="00745A89">
      <w:pPr>
        <w:pStyle w:val="ListParagraph"/>
        <w:numPr>
          <w:ilvl w:val="0"/>
          <w:numId w:val="21"/>
        </w:numPr>
      </w:pPr>
      <w:r w:rsidRPr="00745A89">
        <w:t>include the approximate timing of each task (for example, the week the task is conducted, or the issue and submission dates for an extended task).</w:t>
      </w:r>
      <w:r w:rsidR="00623B50" w:rsidRPr="00745A89">
        <w:br w:type="page"/>
      </w:r>
    </w:p>
    <w:p w14:paraId="555EF1A1" w14:textId="60C94265" w:rsidR="007766C5" w:rsidRPr="00A93F91" w:rsidRDefault="00224D24" w:rsidP="007342FD">
      <w:pPr>
        <w:pStyle w:val="SCSAHeading2"/>
      </w:pPr>
      <w:bookmarkStart w:id="253" w:name="_Toc225323662"/>
      <w:bookmarkEnd w:id="248"/>
      <w:r>
        <w:lastRenderedPageBreak/>
        <w:t>Reporting</w:t>
      </w:r>
      <w:bookmarkEnd w:id="253"/>
    </w:p>
    <w:p w14:paraId="36689112" w14:textId="6AEB5DA1" w:rsidR="00CD1829" w:rsidRPr="00A93F91" w:rsidRDefault="00CD1829" w:rsidP="00745A89">
      <w:r w:rsidRPr="00A93F91">
        <w:t xml:space="preserve">Schools report student </w:t>
      </w:r>
      <w:r w:rsidRPr="00745A89">
        <w:t>achievement</w:t>
      </w:r>
      <w:r w:rsidR="00AD3428">
        <w:t>,</w:t>
      </w:r>
      <w:r w:rsidRPr="00A93F91">
        <w:t xml:space="preserve"> </w:t>
      </w:r>
      <w:r w:rsidR="00CD0250">
        <w:t>underpinned by a set of pre-determined standards, using</w:t>
      </w:r>
      <w:r w:rsidRPr="00A93F91">
        <w:t xml:space="preserve"> the following grades:</w:t>
      </w:r>
    </w:p>
    <w:tbl>
      <w:tblPr>
        <w:tblStyle w:val="SCSATable"/>
        <w:tblW w:w="0" w:type="auto"/>
        <w:tblLook w:val="00A0" w:firstRow="1" w:lastRow="0" w:firstColumn="1" w:lastColumn="0" w:noHBand="0" w:noVBand="0"/>
      </w:tblPr>
      <w:tblGrid>
        <w:gridCol w:w="722"/>
        <w:gridCol w:w="2265"/>
      </w:tblGrid>
      <w:tr w:rsidR="007766C5" w:rsidRPr="007A132F" w14:paraId="36EE3A9A" w14:textId="77777777" w:rsidTr="00745A89">
        <w:trPr>
          <w:cnfStyle w:val="100000000000" w:firstRow="1" w:lastRow="0" w:firstColumn="0" w:lastColumn="0" w:oddVBand="0" w:evenVBand="0" w:oddHBand="0" w:evenHBand="0" w:firstRowFirstColumn="0" w:firstRowLastColumn="0" w:lastRowFirstColumn="0" w:lastRowLastColumn="0"/>
          <w:trHeight w:val="23"/>
        </w:trPr>
        <w:tc>
          <w:tcPr>
            <w:tcW w:w="0" w:type="auto"/>
          </w:tcPr>
          <w:p w14:paraId="64922260" w14:textId="77777777" w:rsidR="007766C5" w:rsidRPr="007A132F" w:rsidRDefault="007766C5" w:rsidP="007A132F">
            <w:pPr>
              <w:rPr>
                <w:rFonts w:ascii="Calibri" w:hAnsi="Calibri" w:cs="Calibri"/>
              </w:rPr>
            </w:pPr>
            <w:r w:rsidRPr="007A132F">
              <w:rPr>
                <w:rFonts w:ascii="Calibri" w:hAnsi="Calibri" w:cs="Calibri"/>
              </w:rPr>
              <w:t>Grade</w:t>
            </w:r>
          </w:p>
        </w:tc>
        <w:tc>
          <w:tcPr>
            <w:tcW w:w="0" w:type="auto"/>
          </w:tcPr>
          <w:p w14:paraId="553D979D" w14:textId="77777777" w:rsidR="007766C5" w:rsidRPr="007A132F" w:rsidRDefault="007766C5" w:rsidP="007A132F">
            <w:pPr>
              <w:rPr>
                <w:rFonts w:ascii="Calibri" w:hAnsi="Calibri" w:cs="Calibri"/>
              </w:rPr>
            </w:pPr>
            <w:r w:rsidRPr="007A132F">
              <w:rPr>
                <w:rFonts w:ascii="Calibri" w:hAnsi="Calibri" w:cs="Calibri"/>
              </w:rPr>
              <w:t>Interpretation</w:t>
            </w:r>
          </w:p>
        </w:tc>
      </w:tr>
      <w:tr w:rsidR="007766C5" w:rsidRPr="007A132F" w14:paraId="292A1388" w14:textId="77777777" w:rsidTr="00745A89">
        <w:trPr>
          <w:trHeight w:val="23"/>
        </w:trPr>
        <w:tc>
          <w:tcPr>
            <w:tcW w:w="0" w:type="auto"/>
          </w:tcPr>
          <w:p w14:paraId="6C4AF43E" w14:textId="77777777" w:rsidR="007766C5" w:rsidRPr="00745A89" w:rsidRDefault="007766C5" w:rsidP="00745A89">
            <w:pPr>
              <w:jc w:val="center"/>
              <w:rPr>
                <w:rFonts w:ascii="Calibri" w:hAnsi="Calibri" w:cs="Calibri"/>
                <w:b/>
                <w:bCs/>
              </w:rPr>
            </w:pPr>
            <w:r w:rsidRPr="00745A89">
              <w:rPr>
                <w:rFonts w:ascii="Calibri" w:hAnsi="Calibri" w:cs="Calibri"/>
                <w:b/>
                <w:bCs/>
              </w:rPr>
              <w:t>A</w:t>
            </w:r>
          </w:p>
        </w:tc>
        <w:tc>
          <w:tcPr>
            <w:tcW w:w="0" w:type="auto"/>
          </w:tcPr>
          <w:p w14:paraId="1288E79C" w14:textId="77777777" w:rsidR="007766C5" w:rsidRPr="007A132F" w:rsidRDefault="007766C5" w:rsidP="007A132F">
            <w:pPr>
              <w:rPr>
                <w:rFonts w:ascii="Calibri" w:hAnsi="Calibri" w:cs="Calibri"/>
              </w:rPr>
            </w:pPr>
            <w:r w:rsidRPr="007A132F">
              <w:rPr>
                <w:rFonts w:ascii="Calibri" w:hAnsi="Calibri" w:cs="Calibri"/>
              </w:rPr>
              <w:t>Excellent achievement</w:t>
            </w:r>
          </w:p>
        </w:tc>
      </w:tr>
      <w:tr w:rsidR="007766C5" w:rsidRPr="007A132F" w14:paraId="08BC1E80" w14:textId="77777777" w:rsidTr="00745A89">
        <w:trPr>
          <w:trHeight w:val="23"/>
        </w:trPr>
        <w:tc>
          <w:tcPr>
            <w:tcW w:w="0" w:type="auto"/>
          </w:tcPr>
          <w:p w14:paraId="4E3C034D" w14:textId="77777777" w:rsidR="007766C5" w:rsidRPr="00745A89" w:rsidRDefault="007766C5" w:rsidP="00745A89">
            <w:pPr>
              <w:jc w:val="center"/>
              <w:rPr>
                <w:rFonts w:ascii="Calibri" w:hAnsi="Calibri" w:cs="Calibri"/>
                <w:b/>
                <w:bCs/>
              </w:rPr>
            </w:pPr>
            <w:r w:rsidRPr="00745A89">
              <w:rPr>
                <w:rFonts w:ascii="Calibri" w:hAnsi="Calibri" w:cs="Calibri"/>
                <w:b/>
                <w:bCs/>
              </w:rPr>
              <w:t>B</w:t>
            </w:r>
          </w:p>
        </w:tc>
        <w:tc>
          <w:tcPr>
            <w:tcW w:w="0" w:type="auto"/>
          </w:tcPr>
          <w:p w14:paraId="6F5771F8" w14:textId="77777777" w:rsidR="007766C5" w:rsidRPr="007A132F" w:rsidRDefault="007766C5" w:rsidP="007A132F">
            <w:pPr>
              <w:rPr>
                <w:rFonts w:ascii="Calibri" w:hAnsi="Calibri" w:cs="Calibri"/>
              </w:rPr>
            </w:pPr>
            <w:r w:rsidRPr="007A132F">
              <w:rPr>
                <w:rFonts w:ascii="Calibri" w:hAnsi="Calibri" w:cs="Calibri"/>
              </w:rPr>
              <w:t>High achievement</w:t>
            </w:r>
          </w:p>
        </w:tc>
      </w:tr>
      <w:tr w:rsidR="007766C5" w:rsidRPr="007A132F" w14:paraId="6D05FCF7" w14:textId="77777777" w:rsidTr="00745A89">
        <w:trPr>
          <w:trHeight w:val="23"/>
        </w:trPr>
        <w:tc>
          <w:tcPr>
            <w:tcW w:w="0" w:type="auto"/>
          </w:tcPr>
          <w:p w14:paraId="33EABB17" w14:textId="77777777" w:rsidR="007766C5" w:rsidRPr="00745A89" w:rsidRDefault="007766C5" w:rsidP="00745A89">
            <w:pPr>
              <w:jc w:val="center"/>
              <w:rPr>
                <w:rFonts w:ascii="Calibri" w:hAnsi="Calibri" w:cs="Calibri"/>
                <w:b/>
                <w:bCs/>
              </w:rPr>
            </w:pPr>
            <w:r w:rsidRPr="00745A89">
              <w:rPr>
                <w:rFonts w:ascii="Calibri" w:hAnsi="Calibri" w:cs="Calibri"/>
                <w:b/>
                <w:bCs/>
              </w:rPr>
              <w:t>C</w:t>
            </w:r>
          </w:p>
        </w:tc>
        <w:tc>
          <w:tcPr>
            <w:tcW w:w="0" w:type="auto"/>
          </w:tcPr>
          <w:p w14:paraId="4F1829BC" w14:textId="77777777" w:rsidR="007766C5" w:rsidRPr="007A132F" w:rsidRDefault="007766C5" w:rsidP="007A132F">
            <w:pPr>
              <w:rPr>
                <w:rFonts w:ascii="Calibri" w:hAnsi="Calibri" w:cs="Calibri"/>
              </w:rPr>
            </w:pPr>
            <w:r w:rsidRPr="007A132F">
              <w:rPr>
                <w:rFonts w:ascii="Calibri" w:hAnsi="Calibri" w:cs="Calibri"/>
              </w:rPr>
              <w:t>Satisfactory achievement</w:t>
            </w:r>
          </w:p>
        </w:tc>
      </w:tr>
      <w:tr w:rsidR="007766C5" w:rsidRPr="007A132F" w14:paraId="19C9BB8B" w14:textId="77777777" w:rsidTr="00745A89">
        <w:trPr>
          <w:trHeight w:val="23"/>
        </w:trPr>
        <w:tc>
          <w:tcPr>
            <w:tcW w:w="0" w:type="auto"/>
          </w:tcPr>
          <w:p w14:paraId="19C6909C" w14:textId="77777777" w:rsidR="007766C5" w:rsidRPr="00745A89" w:rsidRDefault="007766C5" w:rsidP="00745A89">
            <w:pPr>
              <w:jc w:val="center"/>
              <w:rPr>
                <w:rFonts w:ascii="Calibri" w:hAnsi="Calibri" w:cs="Calibri"/>
                <w:b/>
                <w:bCs/>
              </w:rPr>
            </w:pPr>
            <w:r w:rsidRPr="00745A89">
              <w:rPr>
                <w:rFonts w:ascii="Calibri" w:hAnsi="Calibri" w:cs="Calibri"/>
                <w:b/>
                <w:bCs/>
              </w:rPr>
              <w:t>D</w:t>
            </w:r>
          </w:p>
        </w:tc>
        <w:tc>
          <w:tcPr>
            <w:tcW w:w="0" w:type="auto"/>
          </w:tcPr>
          <w:p w14:paraId="71A67454" w14:textId="77777777" w:rsidR="007766C5" w:rsidRPr="007A132F" w:rsidRDefault="007766C5" w:rsidP="007A132F">
            <w:pPr>
              <w:rPr>
                <w:rFonts w:ascii="Calibri" w:hAnsi="Calibri" w:cs="Calibri"/>
              </w:rPr>
            </w:pPr>
            <w:r w:rsidRPr="007A132F">
              <w:rPr>
                <w:rFonts w:ascii="Calibri" w:hAnsi="Calibri" w:cs="Calibri"/>
              </w:rPr>
              <w:t>Limited achievement</w:t>
            </w:r>
          </w:p>
        </w:tc>
      </w:tr>
      <w:tr w:rsidR="007766C5" w:rsidRPr="007A132F" w14:paraId="7779E75A" w14:textId="77777777" w:rsidTr="00745A89">
        <w:trPr>
          <w:trHeight w:val="23"/>
        </w:trPr>
        <w:tc>
          <w:tcPr>
            <w:tcW w:w="0" w:type="auto"/>
          </w:tcPr>
          <w:p w14:paraId="6B2C953E" w14:textId="77777777" w:rsidR="007766C5" w:rsidRPr="00745A89" w:rsidRDefault="007766C5" w:rsidP="00745A89">
            <w:pPr>
              <w:jc w:val="center"/>
              <w:rPr>
                <w:rFonts w:ascii="Calibri" w:hAnsi="Calibri" w:cs="Calibri"/>
                <w:b/>
                <w:bCs/>
              </w:rPr>
            </w:pPr>
            <w:r w:rsidRPr="00745A89">
              <w:rPr>
                <w:rFonts w:ascii="Calibri" w:hAnsi="Calibri" w:cs="Calibri"/>
                <w:b/>
                <w:bCs/>
              </w:rPr>
              <w:t>E</w:t>
            </w:r>
          </w:p>
        </w:tc>
        <w:tc>
          <w:tcPr>
            <w:tcW w:w="0" w:type="auto"/>
          </w:tcPr>
          <w:p w14:paraId="28664BE2" w14:textId="77777777" w:rsidR="007766C5" w:rsidRPr="007A132F" w:rsidRDefault="007766C5" w:rsidP="007A132F">
            <w:pPr>
              <w:rPr>
                <w:rFonts w:ascii="Calibri" w:hAnsi="Calibri" w:cs="Calibri"/>
              </w:rPr>
            </w:pPr>
            <w:r w:rsidRPr="007A132F">
              <w:rPr>
                <w:rFonts w:ascii="Calibri" w:hAnsi="Calibri" w:cs="Calibri"/>
              </w:rPr>
              <w:t>Very low achievement</w:t>
            </w:r>
          </w:p>
        </w:tc>
      </w:tr>
    </w:tbl>
    <w:p w14:paraId="2948FB55" w14:textId="7A246D77" w:rsidR="00172079" w:rsidRPr="00D24D5A" w:rsidRDefault="00172079" w:rsidP="009C010D">
      <w:pPr>
        <w:spacing w:before="120"/>
        <w:rPr>
          <w:rFonts w:eastAsia="Times New Roman" w:cs="Times New Roman"/>
        </w:rPr>
      </w:pPr>
      <w:bookmarkStart w:id="254" w:name="_Toc358372267"/>
      <w:r w:rsidRPr="00D24D5A">
        <w:t>The grade descriptions for the</w:t>
      </w:r>
      <w:r w:rsidR="00546270">
        <w:rPr>
          <w:color w:val="FF0000"/>
        </w:rPr>
        <w:t xml:space="preserve"> </w:t>
      </w:r>
      <w:r w:rsidR="00546270" w:rsidRPr="00C40D79">
        <w:t>Korean</w:t>
      </w:r>
      <w:r w:rsidRPr="008D11FA">
        <w:t xml:space="preserve">: </w:t>
      </w:r>
      <w:r w:rsidR="00342762">
        <w:t>Background</w:t>
      </w:r>
      <w:r w:rsidRPr="00D24D5A">
        <w:t xml:space="preserve"> Language ATAR Year 11 syllabus are provided in Appendix 1. They are used to support the allocation of a grade. They can also be accessed, together with annotated work samples, on the </w:t>
      </w:r>
      <w:r w:rsidRPr="00D24D5A">
        <w:rPr>
          <w:rFonts w:eastAsia="Times New Roman" w:cs="Calibri"/>
          <w:szCs w:val="26"/>
        </w:rPr>
        <w:t>course page of the</w:t>
      </w:r>
      <w:r w:rsidRPr="000636E3">
        <w:t xml:space="preserve"> </w:t>
      </w:r>
      <w:r w:rsidRPr="000166EE">
        <w:t xml:space="preserve">Authority website </w:t>
      </w:r>
      <w:r w:rsidR="0098449D">
        <w:t xml:space="preserve">at </w:t>
      </w:r>
      <w:hyperlink r:id="rId26" w:history="1">
        <w:r w:rsidR="0098449D" w:rsidRPr="0053788D">
          <w:rPr>
            <w:rStyle w:val="Hyperlink"/>
          </w:rPr>
          <w:t>www.scsa.wa.edu.au</w:t>
        </w:r>
      </w:hyperlink>
      <w:r w:rsidRPr="000166EE">
        <w:t>.</w:t>
      </w:r>
    </w:p>
    <w:p w14:paraId="6FDEAD97" w14:textId="77777777" w:rsidR="00172079" w:rsidRPr="00745A89" w:rsidRDefault="00172079" w:rsidP="00745A89">
      <w:r w:rsidRPr="00D24D5A">
        <w:t>To be assigned a grade, a student must have had the opportunity to complete the education program, including the assessment program (unless the school accepts that there are exceptional and justifiable circumstances).</w:t>
      </w:r>
    </w:p>
    <w:p w14:paraId="4CB65F28" w14:textId="77777777" w:rsidR="00172079" w:rsidRPr="00D24D5A" w:rsidRDefault="00172079" w:rsidP="00745A89">
      <w:r w:rsidRPr="00D24D5A">
        <w:t xml:space="preserve">Refer to the </w:t>
      </w:r>
      <w:r w:rsidRPr="00465535">
        <w:rPr>
          <w:i/>
          <w:iCs/>
        </w:rPr>
        <w:t>WACE Manual</w:t>
      </w:r>
      <w:r w:rsidRPr="00D24D5A">
        <w:t xml:space="preserve"> for further information about the use of a ranked list in the </w:t>
      </w:r>
      <w:r w:rsidRPr="00745A89">
        <w:t>process</w:t>
      </w:r>
      <w:r w:rsidRPr="00D24D5A">
        <w:t xml:space="preserve"> of assigning grades.</w:t>
      </w:r>
    </w:p>
    <w:p w14:paraId="0B6D718D" w14:textId="1B3B7DE9" w:rsidR="000636E3" w:rsidRDefault="00172079" w:rsidP="00745A89">
      <w:r w:rsidRPr="00D24D5A">
        <w:t>The grade is determined by reference to the standard, not allocated on the basis of a pre</w:t>
      </w:r>
      <w:r w:rsidRPr="00D24D5A">
        <w:noBreakHyphen/>
        <w:t>determined range of marks (cut-offs).</w:t>
      </w:r>
      <w:r w:rsidR="000636E3">
        <w:br w:type="page"/>
      </w:r>
    </w:p>
    <w:p w14:paraId="77B6569F" w14:textId="345A5FEC" w:rsidR="00722FB1" w:rsidRDefault="006E2A7D" w:rsidP="007342FD">
      <w:pPr>
        <w:pStyle w:val="SCSAAppendixHeading1"/>
      </w:pPr>
      <w:bookmarkStart w:id="255" w:name="_Toc371583508"/>
      <w:bookmarkStart w:id="256" w:name="_Toc370306645"/>
      <w:bookmarkStart w:id="257" w:name="_Toc225323663"/>
      <w:r w:rsidRPr="00CA37C2">
        <w:lastRenderedPageBreak/>
        <w:t>Appendix 1 –</w:t>
      </w:r>
      <w:bookmarkEnd w:id="255"/>
      <w:r w:rsidR="00A97397" w:rsidRPr="00CA37C2">
        <w:t xml:space="preserve"> Grade descriptions </w:t>
      </w:r>
      <w:r w:rsidRPr="00CA37C2">
        <w:t>Year 1</w:t>
      </w:r>
      <w:bookmarkEnd w:id="256"/>
      <w:r w:rsidRPr="00CA37C2">
        <w:t>1</w:t>
      </w:r>
      <w:bookmarkEnd w:id="254"/>
      <w:bookmarkEnd w:id="257"/>
    </w:p>
    <w:p w14:paraId="0A1EB209" w14:textId="72E639DF" w:rsidR="00A4260A" w:rsidRPr="0000337F" w:rsidRDefault="00A4260A" w:rsidP="004C2B41">
      <w:pPr>
        <w:spacing w:line="269" w:lineRule="auto"/>
      </w:pPr>
      <w:r w:rsidRPr="0000337F">
        <w:rPr>
          <w:b/>
        </w:rPr>
        <w:t>Note: Grade descriptions are to be refined using validated evidence from assessment samples and feedback from teachers</w:t>
      </w:r>
    </w:p>
    <w:tbl>
      <w:tblPr>
        <w:tblStyle w:val="SCSASyllabusGradeDescriptionsTable"/>
        <w:tblW w:w="5000" w:type="pct"/>
        <w:tblLook w:val="00A0" w:firstRow="1" w:lastRow="0" w:firstColumn="1" w:lastColumn="0" w:noHBand="0" w:noVBand="0"/>
      </w:tblPr>
      <w:tblGrid>
        <w:gridCol w:w="944"/>
        <w:gridCol w:w="8116"/>
      </w:tblGrid>
      <w:tr w:rsidR="007766C5" w:rsidRPr="007A132F" w14:paraId="176CE20D"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46EED1FC" w14:textId="77777777" w:rsidR="007766C5" w:rsidRPr="00745A89" w:rsidRDefault="007766C5" w:rsidP="00745A89">
            <w:r w:rsidRPr="007A132F">
              <w:rPr>
                <w:rFonts w:cs="Arial"/>
                <w:color w:val="FFFFFF" w:themeColor="background1"/>
                <w:szCs w:val="40"/>
              </w:rPr>
              <w:t>A</w:t>
            </w:r>
          </w:p>
        </w:tc>
        <w:tc>
          <w:tcPr>
            <w:tcW w:w="8788" w:type="dxa"/>
          </w:tcPr>
          <w:p w14:paraId="52FA8464"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Written production and oral production</w:t>
            </w:r>
          </w:p>
          <w:p w14:paraId="6FB5D3FB" w14:textId="4E679B26"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szCs w:val="20"/>
                <w:lang w:eastAsia="en-AU"/>
              </w:rPr>
            </w:pPr>
            <w:r w:rsidRPr="007A132F">
              <w:rPr>
                <w:rFonts w:cs="Calibri"/>
                <w:color w:val="000000"/>
                <w:szCs w:val="20"/>
                <w:lang w:eastAsia="en-AU"/>
              </w:rPr>
              <w:t xml:space="preserve">Manipulates and </w:t>
            </w:r>
            <w:r w:rsidRPr="007A132F">
              <w:rPr>
                <w:rFonts w:cs="Calibri"/>
                <w:szCs w:val="20"/>
                <w:lang w:eastAsia="en-AU"/>
              </w:rPr>
              <w:t xml:space="preserve">uses </w:t>
            </w:r>
            <w:r w:rsidR="00AB0612" w:rsidRPr="007A132F">
              <w:rPr>
                <w:rFonts w:cs="Calibri"/>
                <w:szCs w:val="20"/>
                <w:lang w:eastAsia="en-AU"/>
              </w:rPr>
              <w:t>Korean</w:t>
            </w:r>
            <w:r w:rsidRPr="007A132F">
              <w:rPr>
                <w:rFonts w:cs="Calibri"/>
                <w:szCs w:val="20"/>
                <w:lang w:eastAsia="en-AU"/>
              </w:rPr>
              <w:t xml:space="preserve"> effectively to communicate a range of ideas and opinions relevant to context, purpose and audience.</w:t>
            </w:r>
          </w:p>
          <w:p w14:paraId="2D92345A" w14:textId="64397968"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szCs w:val="20"/>
                <w:lang w:eastAsia="en-AU"/>
              </w:rPr>
            </w:pPr>
            <w:r w:rsidRPr="007A132F">
              <w:rPr>
                <w:rFonts w:cs="Calibri"/>
                <w:szCs w:val="20"/>
                <w:lang w:eastAsia="en-AU"/>
              </w:rPr>
              <w:t>Formulates logical arguments and justifies points of view consistently</w:t>
            </w:r>
            <w:r w:rsidR="00CD78CD" w:rsidRPr="007A132F">
              <w:rPr>
                <w:rFonts w:cs="Calibri"/>
                <w:szCs w:val="20"/>
                <w:lang w:eastAsia="en-AU"/>
              </w:rPr>
              <w:t>;</w:t>
            </w:r>
            <w:r w:rsidRPr="007A132F">
              <w:rPr>
                <w:rFonts w:cs="Calibri"/>
                <w:szCs w:val="20"/>
                <w:lang w:eastAsia="en-AU"/>
              </w:rPr>
              <w:t xml:space="preserve"> shows highly effective use of textual references.</w:t>
            </w:r>
          </w:p>
          <w:p w14:paraId="5CEF3763"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szCs w:val="20"/>
                <w:lang w:eastAsia="en-AU"/>
              </w:rPr>
            </w:pPr>
            <w:r w:rsidRPr="007A132F">
              <w:rPr>
                <w:rFonts w:cs="Calibri"/>
                <w:szCs w:val="20"/>
                <w:lang w:eastAsia="en-AU"/>
              </w:rPr>
              <w:t>Reflects on and applies knowledge and understanding of the relationships between language, culture and identity in a bilingual context, where relevant.</w:t>
            </w:r>
          </w:p>
          <w:p w14:paraId="602CB0DF" w14:textId="05194375"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szCs w:val="20"/>
                <w:lang w:eastAsia="en-AU"/>
              </w:rPr>
              <w:t xml:space="preserve">Uses </w:t>
            </w:r>
            <w:r w:rsidR="00AB0612" w:rsidRPr="007A132F">
              <w:rPr>
                <w:rFonts w:cs="Calibri"/>
                <w:szCs w:val="20"/>
                <w:lang w:eastAsia="en-AU"/>
              </w:rPr>
              <w:t>Korean</w:t>
            </w:r>
            <w:r w:rsidRPr="007A132F">
              <w:rPr>
                <w:rFonts w:cs="Calibri"/>
                <w:szCs w:val="20"/>
                <w:lang w:eastAsia="en-AU"/>
              </w:rPr>
              <w:t xml:space="preserve"> with </w:t>
            </w:r>
            <w:r w:rsidRPr="007A132F">
              <w:rPr>
                <w:rFonts w:cs="Calibri"/>
                <w:color w:val="000000"/>
                <w:szCs w:val="20"/>
                <w:lang w:eastAsia="en-AU"/>
              </w:rPr>
              <w:t>a high degree of accuracy and uses vocabulary and language conventions effectively.</w:t>
            </w:r>
          </w:p>
          <w:p w14:paraId="373302D9" w14:textId="77777777" w:rsidR="0000337F" w:rsidRPr="007A132F" w:rsidRDefault="0000337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May show influence of accent/dialect in pronunciation, choice of vocabulary or sentence structure; however, conveys meaning fluently.</w:t>
            </w:r>
          </w:p>
          <w:p w14:paraId="2CFA3FC3" w14:textId="58D324AE" w:rsidR="007766C5"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7A132F">
              <w:rPr>
                <w:rFonts w:cs="Calibri"/>
                <w:color w:val="000000"/>
                <w:szCs w:val="20"/>
                <w:lang w:eastAsia="en-AU"/>
              </w:rPr>
              <w:t>Organises information coherently and expresses ideas effectively.</w:t>
            </w:r>
          </w:p>
        </w:tc>
      </w:tr>
      <w:tr w:rsidR="007766C5" w:rsidRPr="007A132F" w14:paraId="2B457914"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93" w:type="dxa"/>
            <w:vMerge/>
          </w:tcPr>
          <w:p w14:paraId="4728C7C4" w14:textId="77777777" w:rsidR="007766C5" w:rsidRPr="007A132F" w:rsidRDefault="007766C5" w:rsidP="007A132F">
            <w:pPr>
              <w:rPr>
                <w:rFonts w:cs="Calibri"/>
                <w:color w:val="000000"/>
                <w:sz w:val="20"/>
                <w:szCs w:val="16"/>
              </w:rPr>
            </w:pPr>
          </w:p>
        </w:tc>
        <w:tc>
          <w:tcPr>
            <w:tcW w:w="8788" w:type="dxa"/>
          </w:tcPr>
          <w:p w14:paraId="02848924"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Comprehension</w:t>
            </w:r>
          </w:p>
          <w:p w14:paraId="318DE2E0" w14:textId="77777777" w:rsidR="007766C5"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7A132F">
              <w:rPr>
                <w:rFonts w:cs="Calibri"/>
                <w:color w:val="000000"/>
                <w:szCs w:val="20"/>
                <w:lang w:eastAsia="en-AU"/>
              </w:rPr>
              <w:t>Competently summarises all key points, synthesises information and nuances in texts, and provides detailed and insightful analysis.</w:t>
            </w:r>
          </w:p>
        </w:tc>
      </w:tr>
    </w:tbl>
    <w:p w14:paraId="2342CC9C" w14:textId="77777777" w:rsidR="007766C5" w:rsidRPr="007072CD" w:rsidRDefault="007766C5" w:rsidP="004C2B41">
      <w:pPr>
        <w:spacing w:after="0" w:line="269" w:lineRule="auto"/>
      </w:pPr>
    </w:p>
    <w:tbl>
      <w:tblPr>
        <w:tblStyle w:val="SCSASyllabusGradeDescriptionsTable"/>
        <w:tblW w:w="5000" w:type="pct"/>
        <w:tblLook w:val="00A0" w:firstRow="1" w:lastRow="0" w:firstColumn="1" w:lastColumn="0" w:noHBand="0" w:noVBand="0"/>
      </w:tblPr>
      <w:tblGrid>
        <w:gridCol w:w="942"/>
        <w:gridCol w:w="8118"/>
      </w:tblGrid>
      <w:tr w:rsidR="007766C5" w:rsidRPr="007A132F" w14:paraId="355A065A"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54B03611" w14:textId="77777777" w:rsidR="007766C5" w:rsidRPr="00745A89" w:rsidRDefault="007766C5" w:rsidP="00745A89">
            <w:r w:rsidRPr="007A132F">
              <w:rPr>
                <w:rFonts w:cs="Arial"/>
                <w:color w:val="FFFFFF" w:themeColor="background1"/>
                <w:szCs w:val="40"/>
              </w:rPr>
              <w:t>B</w:t>
            </w:r>
          </w:p>
        </w:tc>
        <w:tc>
          <w:tcPr>
            <w:tcW w:w="8788" w:type="dxa"/>
          </w:tcPr>
          <w:p w14:paraId="07170943"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Written production and oral production</w:t>
            </w:r>
          </w:p>
          <w:p w14:paraId="19CB1613" w14:textId="0C9A3899"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 xml:space="preserve">Uses </w:t>
            </w:r>
            <w:r w:rsidR="00CB5A93" w:rsidRPr="007A132F">
              <w:rPr>
                <w:rFonts w:cs="Calibri"/>
                <w:szCs w:val="20"/>
                <w:lang w:eastAsia="en-AU"/>
              </w:rPr>
              <w:t>Korean</w:t>
            </w:r>
            <w:r w:rsidRPr="007A132F">
              <w:rPr>
                <w:rFonts w:cs="Calibri"/>
                <w:szCs w:val="20"/>
                <w:lang w:eastAsia="en-AU"/>
              </w:rPr>
              <w:t xml:space="preserve"> </w:t>
            </w:r>
            <w:r w:rsidRPr="007A132F">
              <w:rPr>
                <w:rFonts w:cs="Calibri"/>
                <w:color w:val="000000"/>
                <w:szCs w:val="20"/>
                <w:lang w:eastAsia="en-AU"/>
              </w:rPr>
              <w:t>mostly effectively to communicate a range of ideas and opinions relevant to context, purpose and audience.</w:t>
            </w:r>
          </w:p>
          <w:p w14:paraId="1F1A9C5D" w14:textId="39632E86"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Formulates logical arguments and justifies points of view</w:t>
            </w:r>
            <w:r w:rsidR="00B1503C" w:rsidRPr="007A132F">
              <w:rPr>
                <w:rFonts w:cs="Calibri"/>
                <w:color w:val="000000"/>
                <w:szCs w:val="20"/>
                <w:lang w:eastAsia="en-AU"/>
              </w:rPr>
              <w:t>; s</w:t>
            </w:r>
            <w:r w:rsidRPr="007A132F">
              <w:rPr>
                <w:rFonts w:cs="Calibri"/>
                <w:color w:val="000000"/>
                <w:szCs w:val="20"/>
                <w:lang w:eastAsia="en-AU"/>
              </w:rPr>
              <w:t xml:space="preserve">hows effective use of textual references. </w:t>
            </w:r>
          </w:p>
          <w:p w14:paraId="5AED5DDF"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Applies knowledge and understanding of the relationships between language, culture and identity in a bilingual context.</w:t>
            </w:r>
          </w:p>
          <w:p w14:paraId="5F3715CB"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Uses vocabulary and a range of language conventions accurately.</w:t>
            </w:r>
          </w:p>
          <w:p w14:paraId="39C5BFCC" w14:textId="77777777" w:rsidR="0000337F" w:rsidRPr="007A132F" w:rsidRDefault="0000337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May show influence of accent/dialect; however, conveys meaning effectively.</w:t>
            </w:r>
          </w:p>
          <w:p w14:paraId="7E163772" w14:textId="3598962B" w:rsidR="007766C5"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7A132F">
              <w:rPr>
                <w:rFonts w:cs="Calibri"/>
                <w:color w:val="000000"/>
                <w:szCs w:val="20"/>
                <w:lang w:eastAsia="en-AU"/>
              </w:rPr>
              <w:t>Organises information logically and develops ideas clearly.</w:t>
            </w:r>
          </w:p>
        </w:tc>
      </w:tr>
      <w:tr w:rsidR="007766C5" w:rsidRPr="007A132F" w14:paraId="18D0D08C"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93" w:type="dxa"/>
            <w:vMerge/>
          </w:tcPr>
          <w:p w14:paraId="59B280F0" w14:textId="77777777" w:rsidR="007766C5" w:rsidRPr="007A132F" w:rsidRDefault="007766C5" w:rsidP="007A132F">
            <w:pPr>
              <w:rPr>
                <w:rFonts w:cs="Calibri"/>
                <w:color w:val="000000"/>
                <w:sz w:val="20"/>
                <w:szCs w:val="16"/>
              </w:rPr>
            </w:pPr>
          </w:p>
        </w:tc>
        <w:tc>
          <w:tcPr>
            <w:tcW w:w="8788" w:type="dxa"/>
          </w:tcPr>
          <w:p w14:paraId="300953A6"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Comprehension</w:t>
            </w:r>
          </w:p>
          <w:p w14:paraId="70DAE6B0" w14:textId="77777777" w:rsidR="007766C5"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7A132F">
              <w:rPr>
                <w:rFonts w:cs="Calibri"/>
                <w:color w:val="000000"/>
                <w:szCs w:val="20"/>
              </w:rPr>
              <w:t>Ably extracts most relevant key points and synthesises information in texts, with some analysis and interpretation.</w:t>
            </w:r>
          </w:p>
        </w:tc>
      </w:tr>
    </w:tbl>
    <w:p w14:paraId="3C41652B" w14:textId="639E4C70" w:rsidR="00745A89" w:rsidRDefault="00745A89" w:rsidP="004C2B41">
      <w:pPr>
        <w:spacing w:after="0" w:line="269" w:lineRule="auto"/>
      </w:pPr>
    </w:p>
    <w:p w14:paraId="4AE74439" w14:textId="77777777" w:rsidR="00745A89" w:rsidRDefault="00745A89">
      <w:r>
        <w:br w:type="page"/>
      </w:r>
    </w:p>
    <w:tbl>
      <w:tblPr>
        <w:tblStyle w:val="SCSASyllabusGradeDescriptionsTable"/>
        <w:tblW w:w="5000" w:type="pct"/>
        <w:tblLook w:val="00A0" w:firstRow="1" w:lastRow="0" w:firstColumn="1" w:lastColumn="0" w:noHBand="0" w:noVBand="0"/>
      </w:tblPr>
      <w:tblGrid>
        <w:gridCol w:w="941"/>
        <w:gridCol w:w="8119"/>
      </w:tblGrid>
      <w:tr w:rsidR="007766C5" w:rsidRPr="007A132F" w14:paraId="0827A58D"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41" w:type="dxa"/>
            <w:vMerge w:val="restart"/>
          </w:tcPr>
          <w:p w14:paraId="4BE6B854" w14:textId="77777777" w:rsidR="007766C5" w:rsidRPr="00745A89" w:rsidRDefault="007766C5" w:rsidP="00745A89">
            <w:r w:rsidRPr="007A132F">
              <w:rPr>
                <w:rFonts w:cs="Arial"/>
                <w:color w:val="FFFFFF" w:themeColor="background1"/>
                <w:szCs w:val="40"/>
              </w:rPr>
              <w:lastRenderedPageBreak/>
              <w:t>C</w:t>
            </w:r>
          </w:p>
        </w:tc>
        <w:tc>
          <w:tcPr>
            <w:tcW w:w="8119" w:type="dxa"/>
          </w:tcPr>
          <w:p w14:paraId="6D3A4235"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Written production and oral production</w:t>
            </w:r>
          </w:p>
          <w:p w14:paraId="6F0AE755" w14:textId="38FB6919"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Uses</w:t>
            </w:r>
            <w:r w:rsidR="00FE4B72" w:rsidRPr="007A132F">
              <w:rPr>
                <w:rFonts w:cs="Calibri"/>
                <w:szCs w:val="20"/>
                <w:lang w:eastAsia="en-AU"/>
              </w:rPr>
              <w:t xml:space="preserve"> Korean</w:t>
            </w:r>
            <w:r w:rsidR="00722FB1" w:rsidRPr="007A132F">
              <w:rPr>
                <w:rFonts w:cs="Calibri"/>
                <w:szCs w:val="20"/>
                <w:lang w:eastAsia="en-AU"/>
              </w:rPr>
              <w:t xml:space="preserve"> </w:t>
            </w:r>
            <w:r w:rsidRPr="007A132F">
              <w:rPr>
                <w:rFonts w:cs="Calibri"/>
                <w:color w:val="000000"/>
                <w:szCs w:val="20"/>
                <w:lang w:eastAsia="en-AU"/>
              </w:rPr>
              <w:t>satisfactorily to communicate ideas and opinions relevant to context, purpose and audience.</w:t>
            </w:r>
          </w:p>
          <w:p w14:paraId="1059A04B"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Shows some ability to express and support a point of view.</w:t>
            </w:r>
          </w:p>
          <w:p w14:paraId="59670CD3"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Applies some knowledge of the relationships between language, culture and identity in a bilingual context.</w:t>
            </w:r>
          </w:p>
          <w:p w14:paraId="6163E19A"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Uses vocabulary and language conventions mostly accurately.</w:t>
            </w:r>
          </w:p>
          <w:p w14:paraId="740C681F" w14:textId="6E5476EC" w:rsidR="0000337F" w:rsidRPr="007A132F" w:rsidRDefault="0000337F" w:rsidP="007A132F">
            <w:pPr>
              <w:cnfStyle w:val="000000000000" w:firstRow="0" w:lastRow="0" w:firstColumn="0" w:lastColumn="0" w:oddVBand="0" w:evenVBand="0" w:oddHBand="0" w:evenHBand="0" w:firstRowFirstColumn="0" w:firstRowLastColumn="0" w:lastRowFirstColumn="0" w:lastRowLastColumn="0"/>
              <w:rPr>
                <w:rFonts w:cs="Calibri"/>
                <w:color w:val="000000"/>
                <w:spacing w:val="-3"/>
                <w:szCs w:val="20"/>
                <w:lang w:eastAsia="en-AU"/>
              </w:rPr>
            </w:pPr>
            <w:r w:rsidRPr="007A132F">
              <w:rPr>
                <w:rFonts w:cs="Calibri"/>
                <w:color w:val="000000"/>
                <w:spacing w:val="-3"/>
                <w:szCs w:val="20"/>
                <w:lang w:eastAsia="en-AU"/>
              </w:rPr>
              <w:t>May show some influence of accent/dialect; however, conveys meaning mostly accurately.</w:t>
            </w:r>
          </w:p>
          <w:p w14:paraId="633BCCAB" w14:textId="76BAB706" w:rsidR="007766C5"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7A132F">
              <w:rPr>
                <w:rFonts w:cs="Calibri"/>
                <w:color w:val="000000"/>
                <w:szCs w:val="20"/>
                <w:lang w:eastAsia="en-AU"/>
              </w:rPr>
              <w:t>Shows some organisation and sequencing of ideas and information.</w:t>
            </w:r>
          </w:p>
        </w:tc>
      </w:tr>
      <w:tr w:rsidR="007766C5" w:rsidRPr="007A132F" w14:paraId="626D9327"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41" w:type="dxa"/>
            <w:vMerge/>
          </w:tcPr>
          <w:p w14:paraId="7406B523" w14:textId="77777777" w:rsidR="007766C5" w:rsidRPr="007A132F" w:rsidRDefault="007766C5" w:rsidP="007A132F">
            <w:pPr>
              <w:rPr>
                <w:rFonts w:cs="Calibri"/>
                <w:color w:val="000000"/>
                <w:sz w:val="20"/>
                <w:szCs w:val="16"/>
              </w:rPr>
            </w:pPr>
          </w:p>
        </w:tc>
        <w:tc>
          <w:tcPr>
            <w:tcW w:w="8119" w:type="dxa"/>
          </w:tcPr>
          <w:p w14:paraId="405FF248"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Comprehension</w:t>
            </w:r>
          </w:p>
          <w:p w14:paraId="3BDE83A8" w14:textId="77777777" w:rsidR="007766C5"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7A132F">
              <w:rPr>
                <w:rFonts w:cs="Calibri"/>
                <w:color w:val="000000"/>
                <w:szCs w:val="20"/>
                <w:lang w:eastAsia="en-AU"/>
              </w:rPr>
              <w:t>Extracts and summarises some relevant information from texts, with limited analysis and interpretation.</w:t>
            </w:r>
          </w:p>
        </w:tc>
      </w:tr>
    </w:tbl>
    <w:p w14:paraId="20B3382E" w14:textId="3C9F5C01" w:rsidR="00F5466D" w:rsidRPr="00745A89" w:rsidRDefault="00F5466D" w:rsidP="00745A89">
      <w:pPr>
        <w:spacing w:after="0"/>
      </w:pPr>
    </w:p>
    <w:tbl>
      <w:tblPr>
        <w:tblStyle w:val="SCSASyllabusGradeDescriptionsTable"/>
        <w:tblW w:w="5000" w:type="pct"/>
        <w:tblLook w:val="00A0" w:firstRow="1" w:lastRow="0" w:firstColumn="1" w:lastColumn="0" w:noHBand="0" w:noVBand="0"/>
      </w:tblPr>
      <w:tblGrid>
        <w:gridCol w:w="944"/>
        <w:gridCol w:w="8116"/>
      </w:tblGrid>
      <w:tr w:rsidR="007766C5" w:rsidRPr="007A132F" w14:paraId="140154D3"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167EFD9A" w14:textId="77777777" w:rsidR="007766C5" w:rsidRPr="00745A89" w:rsidRDefault="007766C5" w:rsidP="00745A89">
            <w:r w:rsidRPr="007A132F">
              <w:rPr>
                <w:rFonts w:cs="Arial"/>
                <w:color w:val="FFFFFF" w:themeColor="background1"/>
                <w:szCs w:val="40"/>
              </w:rPr>
              <w:t>D</w:t>
            </w:r>
          </w:p>
        </w:tc>
        <w:tc>
          <w:tcPr>
            <w:tcW w:w="8788" w:type="dxa"/>
          </w:tcPr>
          <w:p w14:paraId="20D3BBF6" w14:textId="77777777" w:rsidR="0080316E" w:rsidRPr="007A132F" w:rsidRDefault="0080316E"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Written production and oral production</w:t>
            </w:r>
          </w:p>
          <w:p w14:paraId="75DE9CFD" w14:textId="47A8CB20" w:rsidR="0080316E" w:rsidRPr="007A132F" w:rsidRDefault="0080316E"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 xml:space="preserve">Communicates simple, personal ideas and basic information in </w:t>
            </w:r>
            <w:r w:rsidR="00FB142D" w:rsidRPr="007A132F">
              <w:rPr>
                <w:rFonts w:cs="Calibri"/>
                <w:szCs w:val="20"/>
                <w:lang w:eastAsia="en-AU"/>
              </w:rPr>
              <w:t>Korean</w:t>
            </w:r>
            <w:r w:rsidRPr="007A132F">
              <w:rPr>
                <w:rFonts w:cs="Calibri"/>
                <w:szCs w:val="20"/>
                <w:lang w:eastAsia="en-AU"/>
              </w:rPr>
              <w:t>.</w:t>
            </w:r>
          </w:p>
          <w:p w14:paraId="783980D4" w14:textId="77777777" w:rsidR="0080316E" w:rsidRPr="007A132F" w:rsidRDefault="0080316E"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Displays some ability to express a point of view using predominantly well-rehearsed, simple vocabulary and language conventions.</w:t>
            </w:r>
          </w:p>
          <w:p w14:paraId="51104D02" w14:textId="77777777" w:rsidR="0080316E" w:rsidRPr="007A132F" w:rsidRDefault="0080316E"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 xml:space="preserve">Shows some awareness of the relationships between language, culture and identity in a bilingual context. </w:t>
            </w:r>
          </w:p>
          <w:p w14:paraId="796739A3" w14:textId="77777777" w:rsidR="0080316E" w:rsidRPr="007A132F" w:rsidRDefault="0080316E"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Uses familiar vocabulary, simple sentence structures and learned expressions mostly accurately.</w:t>
            </w:r>
          </w:p>
          <w:p w14:paraId="081B2259" w14:textId="0254CAB3" w:rsidR="007766C5" w:rsidRPr="007A132F" w:rsidRDefault="0000337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7A132F">
              <w:rPr>
                <w:rFonts w:cs="Calibri"/>
                <w:color w:val="000000"/>
                <w:szCs w:val="20"/>
                <w:lang w:eastAsia="en-AU"/>
              </w:rPr>
              <w:t>May show influence of accent/dialect, and fluency and ability to convey meaning clearly and effectively may be affected.</w:t>
            </w:r>
          </w:p>
        </w:tc>
      </w:tr>
      <w:tr w:rsidR="007766C5" w:rsidRPr="007A132F" w14:paraId="2056D1E6"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93" w:type="dxa"/>
            <w:vMerge/>
          </w:tcPr>
          <w:p w14:paraId="121FE7BD" w14:textId="77777777" w:rsidR="007766C5" w:rsidRPr="007A132F" w:rsidRDefault="007766C5" w:rsidP="007A132F">
            <w:pPr>
              <w:spacing w:line="269" w:lineRule="auto"/>
              <w:rPr>
                <w:rFonts w:cs="Arial"/>
                <w:b w:val="0"/>
                <w:color w:val="FFFFFF" w:themeColor="background1"/>
                <w:szCs w:val="40"/>
              </w:rPr>
            </w:pPr>
          </w:p>
        </w:tc>
        <w:tc>
          <w:tcPr>
            <w:tcW w:w="8788" w:type="dxa"/>
          </w:tcPr>
          <w:p w14:paraId="6D0A0344" w14:textId="77777777" w:rsidR="0080316E" w:rsidRPr="007A132F" w:rsidRDefault="0080316E"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Comprehension</w:t>
            </w:r>
          </w:p>
          <w:p w14:paraId="342C3E17" w14:textId="77777777" w:rsidR="007766C5" w:rsidRPr="007A132F" w:rsidRDefault="0080316E"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7A132F">
              <w:rPr>
                <w:rFonts w:cs="Calibri"/>
                <w:color w:val="000000"/>
                <w:szCs w:val="20"/>
                <w:lang w:eastAsia="en-AU"/>
              </w:rPr>
              <w:t xml:space="preserve">Extracts and </w:t>
            </w:r>
            <w:r w:rsidRPr="00745A89">
              <w:t>summarises some relevant information from texts, with limited analysis.</w:t>
            </w:r>
          </w:p>
        </w:tc>
      </w:tr>
    </w:tbl>
    <w:p w14:paraId="3DBF1A5B" w14:textId="77777777" w:rsidR="007766C5" w:rsidRPr="007072CD" w:rsidRDefault="007766C5" w:rsidP="003D3E71">
      <w:pPr>
        <w:spacing w:after="0"/>
      </w:pPr>
    </w:p>
    <w:tbl>
      <w:tblPr>
        <w:tblStyle w:val="SCSASyllabusGradeDescriptionsTable"/>
        <w:tblW w:w="5000" w:type="pct"/>
        <w:tblLook w:val="00A0" w:firstRow="1" w:lastRow="0" w:firstColumn="1" w:lastColumn="0" w:noHBand="0" w:noVBand="0"/>
      </w:tblPr>
      <w:tblGrid>
        <w:gridCol w:w="941"/>
        <w:gridCol w:w="8119"/>
      </w:tblGrid>
      <w:tr w:rsidR="00CD489B" w:rsidRPr="007A132F" w14:paraId="6A84AA0A"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93" w:type="dxa"/>
          </w:tcPr>
          <w:p w14:paraId="6762D891" w14:textId="77777777" w:rsidR="00CD489B" w:rsidRPr="00745A89" w:rsidRDefault="00CD489B" w:rsidP="00745A89">
            <w:r w:rsidRPr="00745A89">
              <w:t>E</w:t>
            </w:r>
          </w:p>
        </w:tc>
        <w:tc>
          <w:tcPr>
            <w:tcW w:w="8788" w:type="dxa"/>
          </w:tcPr>
          <w:p w14:paraId="561B25C4" w14:textId="360D0769" w:rsidR="00CD489B" w:rsidRPr="00745A89" w:rsidRDefault="00E54F97" w:rsidP="00745A89">
            <w:pPr>
              <w:cnfStyle w:val="000000000000" w:firstRow="0" w:lastRow="0" w:firstColumn="0" w:lastColumn="0" w:oddVBand="0" w:evenVBand="0" w:oddHBand="0" w:evenHBand="0" w:firstRowFirstColumn="0" w:firstRowLastColumn="0" w:lastRowFirstColumn="0" w:lastRowLastColumn="0"/>
            </w:pPr>
            <w:r w:rsidRPr="00745A89">
              <w:t>Does not meet the requirements of a D grade and/or has completed insufficient assessment tasks to be assigned a higher grade.</w:t>
            </w:r>
          </w:p>
        </w:tc>
      </w:tr>
    </w:tbl>
    <w:p w14:paraId="1D43EA11" w14:textId="747FA769" w:rsidR="00934C7A" w:rsidRPr="00F85216" w:rsidRDefault="00934C7A" w:rsidP="00F85216">
      <w:bookmarkStart w:id="258" w:name="_Toc361209729"/>
      <w:bookmarkStart w:id="259" w:name="_Toc360700429"/>
      <w:bookmarkEnd w:id="241"/>
      <w:r>
        <w:br w:type="page"/>
      </w:r>
    </w:p>
    <w:p w14:paraId="1B9D4836" w14:textId="2BEA7ACF" w:rsidR="00A93F91" w:rsidRDefault="008C336C" w:rsidP="007342FD">
      <w:pPr>
        <w:pStyle w:val="SCSAAppendixHeading1"/>
      </w:pPr>
      <w:bookmarkStart w:id="260" w:name="_Toc225323664"/>
      <w:bookmarkEnd w:id="258"/>
      <w:r>
        <w:lastRenderedPageBreak/>
        <w:t>A</w:t>
      </w:r>
      <w:r w:rsidR="00CD1829" w:rsidRPr="00A93F91">
        <w:t xml:space="preserve">ppendix </w:t>
      </w:r>
      <w:r w:rsidR="002F2388">
        <w:t>2</w:t>
      </w:r>
      <w:r w:rsidR="00CD1829" w:rsidRPr="00A93F91">
        <w:t xml:space="preserve"> </w:t>
      </w:r>
      <w:r w:rsidR="0000345F" w:rsidRPr="00A93F91">
        <w:t>–</w:t>
      </w:r>
      <w:r w:rsidR="00CD1829" w:rsidRPr="00A93F91">
        <w:t xml:space="preserve"> </w:t>
      </w:r>
      <w:bookmarkEnd w:id="259"/>
      <w:r w:rsidR="00E27C2D" w:rsidRPr="00E27C2D">
        <w:t xml:space="preserve">Text types and </w:t>
      </w:r>
      <w:r w:rsidR="00623B50">
        <w:t>styles</w:t>
      </w:r>
      <w:r w:rsidR="00E27C2D" w:rsidRPr="00E27C2D">
        <w:t xml:space="preserve"> of writing</w:t>
      </w:r>
      <w:bookmarkEnd w:id="260"/>
    </w:p>
    <w:p w14:paraId="48597456" w14:textId="77777777" w:rsidR="00AB4AF8" w:rsidRDefault="00AB4AF8" w:rsidP="009C010D">
      <w:r>
        <w:t>These lists are provided to enable a common understanding of the text types and styles of writing for this syllabus.</w:t>
      </w:r>
    </w:p>
    <w:p w14:paraId="13789BB2" w14:textId="77777777" w:rsidR="009C010D" w:rsidRPr="009C010D" w:rsidRDefault="009C010D" w:rsidP="00B93D45">
      <w:pPr>
        <w:pStyle w:val="SCSAAppendixHeading2"/>
        <w:rPr>
          <w:noProof/>
          <w:lang w:val="en-US"/>
        </w:rPr>
      </w:pPr>
      <w:r w:rsidRPr="009C010D">
        <w:t>Text types</w:t>
      </w:r>
    </w:p>
    <w:p w14:paraId="14F9A64D" w14:textId="77777777" w:rsidR="009C010D" w:rsidRPr="009C010D" w:rsidRDefault="009C010D" w:rsidP="00745A89">
      <w:pPr>
        <w:pStyle w:val="SCSAAppendixHeading3"/>
        <w:rPr>
          <w:noProof/>
          <w:lang w:val="en-US"/>
        </w:rPr>
      </w:pPr>
      <w:r w:rsidRPr="009C010D">
        <w:rPr>
          <w:noProof/>
          <w:lang w:val="en-US"/>
        </w:rPr>
        <w:t>Account</w:t>
      </w:r>
    </w:p>
    <w:p w14:paraId="486D9903" w14:textId="1030B164" w:rsidR="009C010D" w:rsidRPr="009C010D" w:rsidRDefault="009C010D" w:rsidP="00745A89">
      <w:r w:rsidRPr="009C010D">
        <w:t>In both spoken and written form, accounts retell something that happened: a story. Accounts have a title and are often in the first person. They describe a series of events or experiences</w:t>
      </w:r>
      <w:r w:rsidR="0076021C">
        <w:t xml:space="preserve"> and</w:t>
      </w:r>
      <w:r w:rsidRPr="009C010D">
        <w:t xml:space="preserve"> are often presented in a logical </w:t>
      </w:r>
      <w:r w:rsidRPr="00745A89">
        <w:t>manner</w:t>
      </w:r>
      <w:r w:rsidR="00663A9F">
        <w:t>.</w:t>
      </w:r>
      <w:r w:rsidRPr="009C010D">
        <w:t xml:space="preserve"> </w:t>
      </w:r>
      <w:r w:rsidR="00663A9F">
        <w:t>A</w:t>
      </w:r>
      <w:r w:rsidRPr="009C010D">
        <w:t>t the conclusion</w:t>
      </w:r>
      <w:r w:rsidR="00663A9F">
        <w:t>,</w:t>
      </w:r>
      <w:r w:rsidRPr="009C010D">
        <w:t xml:space="preserve"> there may be a resolution. Language is either formal or informal, with time words used to connect ideas and action words used to describe events.</w:t>
      </w:r>
    </w:p>
    <w:p w14:paraId="2F93D50B" w14:textId="77777777" w:rsidR="009C010D" w:rsidRPr="009C010D" w:rsidRDefault="009C010D" w:rsidP="00745A89">
      <w:pPr>
        <w:pStyle w:val="SCSAAppendixHeading3"/>
        <w:rPr>
          <w:noProof/>
          <w:lang w:val="en-US"/>
        </w:rPr>
      </w:pPr>
      <w:r w:rsidRPr="009C010D">
        <w:rPr>
          <w:noProof/>
          <w:lang w:val="en-US"/>
        </w:rPr>
        <w:t>Advertisement</w:t>
      </w:r>
    </w:p>
    <w:p w14:paraId="5560CF60" w14:textId="77777777" w:rsidR="009C010D" w:rsidRPr="009C010D" w:rsidRDefault="009C010D" w:rsidP="00745A89">
      <w:pPr>
        <w:rPr>
          <w:rFonts w:eastAsia="Times New Roman" w:cs="Arial"/>
          <w:bCs/>
          <w:noProof/>
          <w:lang w:val="en-US"/>
        </w:rPr>
      </w:pPr>
      <w:r w:rsidRPr="009C010D">
        <w:rPr>
          <w:rFonts w:eastAsia="Times New Roman" w:cs="Arial"/>
          <w:bCs/>
          <w:noProof/>
          <w:lang w:val="en-US"/>
        </w:rPr>
        <w:t xml:space="preserve">Advertisements promote a product or service. Emotive, factual or persuasive language is used in an informal or colloquial </w:t>
      </w:r>
      <w:r w:rsidRPr="00745A89">
        <w:t>register</w:t>
      </w:r>
      <w:r w:rsidRPr="009C010D">
        <w:rPr>
          <w:rFonts w:eastAsia="Times New Roman" w:cs="Arial"/>
          <w:bCs/>
          <w:noProof/>
          <w:lang w:val="en-US"/>
        </w:rPr>
        <w:t>. They often use abbreviated words and sentences, comparatives and superlatives, and may be in spoken, written or graphic form.</w:t>
      </w:r>
    </w:p>
    <w:p w14:paraId="7E00818B" w14:textId="77777777" w:rsidR="009C010D" w:rsidRPr="009C010D" w:rsidRDefault="009C010D" w:rsidP="00745A89">
      <w:pPr>
        <w:pStyle w:val="SCSAAppendixHeading3"/>
        <w:rPr>
          <w:noProof/>
          <w:lang w:val="en-US"/>
        </w:rPr>
      </w:pPr>
      <w:r w:rsidRPr="009C010D">
        <w:rPr>
          <w:noProof/>
          <w:lang w:val="en-US"/>
        </w:rPr>
        <w:t>Announcement</w:t>
      </w:r>
    </w:p>
    <w:p w14:paraId="7476B25F" w14:textId="37121502" w:rsidR="009C010D" w:rsidRPr="009C010D" w:rsidRDefault="009C010D" w:rsidP="00745A89">
      <w:pPr>
        <w:rPr>
          <w:rFonts w:eastAsia="Times New Roman" w:cs="Arial"/>
          <w:bCs/>
          <w:noProof/>
          <w:lang w:val="en-US"/>
        </w:rPr>
      </w:pPr>
      <w:r w:rsidRPr="009C010D">
        <w:rPr>
          <w:rFonts w:eastAsia="Times New Roman" w:cs="Arial"/>
          <w:bCs/>
          <w:noProof/>
          <w:lang w:val="en-US"/>
        </w:rPr>
        <w:t>In both spoken and written form, announcements present factual information about an event that has recently occurred or is about to occur. They may also be in graphic form. Announcements can sometimes use a formal register but may also be in informal or colloquial register. They include factual, straightforward language with little elaboration, and present information in a logical sequence.</w:t>
      </w:r>
    </w:p>
    <w:p w14:paraId="08A5D08A" w14:textId="77777777" w:rsidR="009C010D" w:rsidRPr="009C010D" w:rsidRDefault="009C010D" w:rsidP="00745A89">
      <w:pPr>
        <w:pStyle w:val="SCSAAppendixHeading3"/>
        <w:rPr>
          <w:noProof/>
          <w:lang w:val="en-US"/>
        </w:rPr>
      </w:pPr>
      <w:r w:rsidRPr="009C010D">
        <w:rPr>
          <w:noProof/>
          <w:lang w:val="en-US"/>
        </w:rPr>
        <w:t>Article</w:t>
      </w:r>
    </w:p>
    <w:p w14:paraId="5C3DF282" w14:textId="2121BB4D" w:rsidR="009C010D" w:rsidRPr="009C010D" w:rsidRDefault="009C010D" w:rsidP="00745A89">
      <w:pPr>
        <w:rPr>
          <w:rFonts w:eastAsia="Times New Roman" w:cs="Arial"/>
          <w:bCs/>
          <w:noProof/>
          <w:lang w:val="en-US"/>
        </w:rPr>
      </w:pPr>
      <w:r w:rsidRPr="009C010D">
        <w:rPr>
          <w:rFonts w:eastAsia="Times New Roman" w:cs="Arial"/>
          <w:bCs/>
          <w:noProof/>
          <w:lang w:val="en-US"/>
        </w:rPr>
        <w:t xml:space="preserve">Articles consist of a section of text from a newspaper, magazine, web page or other publication. Typically, articles have a title that indicates the content. They are usually in a formal register and the language in an article can be descriptive, factual, judgemental, emotive or persuasive, depending on the context. Articles </w:t>
      </w:r>
      <w:bookmarkStart w:id="261" w:name="_Hlk121825793"/>
      <w:r w:rsidR="00E32973">
        <w:rPr>
          <w:color w:val="000000" w:themeColor="text1"/>
        </w:rPr>
        <w:t xml:space="preserve">develop </w:t>
      </w:r>
      <w:r w:rsidR="00E32973" w:rsidRPr="00745A89">
        <w:t>ideas</w:t>
      </w:r>
      <w:r w:rsidR="00E32973">
        <w:rPr>
          <w:color w:val="000000" w:themeColor="text1"/>
        </w:rPr>
        <w:t xml:space="preserve"> and opinions and </w:t>
      </w:r>
      <w:bookmarkEnd w:id="261"/>
      <w:r w:rsidRPr="009C010D">
        <w:rPr>
          <w:rFonts w:eastAsia="Times New Roman" w:cs="Arial"/>
          <w:bCs/>
          <w:noProof/>
          <w:lang w:val="en-US"/>
        </w:rPr>
        <w:t>often end with a statement of conclusion or advice to the reader. They may be accompanied by a graphic, if necessary. Articles can be reproduced directly, or can be modified to make the language more accessible for students.</w:t>
      </w:r>
    </w:p>
    <w:p w14:paraId="4F8D3DCB" w14:textId="77777777" w:rsidR="009C010D" w:rsidRPr="009C010D" w:rsidRDefault="009C010D" w:rsidP="00745A89">
      <w:pPr>
        <w:pStyle w:val="SCSAAppendixHeading3"/>
        <w:rPr>
          <w:noProof/>
          <w:lang w:val="en-US"/>
        </w:rPr>
      </w:pPr>
      <w:r w:rsidRPr="009C010D">
        <w:rPr>
          <w:noProof/>
          <w:lang w:val="en-US"/>
        </w:rPr>
        <w:t>Blog post</w:t>
      </w:r>
    </w:p>
    <w:p w14:paraId="3B24EC85" w14:textId="006A5111" w:rsidR="0086630E" w:rsidRPr="00C2132B" w:rsidRDefault="0086630E" w:rsidP="00745A89">
      <w:pPr>
        <w:rPr>
          <w:color w:val="000000" w:themeColor="text1"/>
        </w:rPr>
      </w:pPr>
      <w:r w:rsidRPr="00C2132B">
        <w:rPr>
          <w:color w:val="000000" w:themeColor="text1"/>
        </w:rPr>
        <w:t xml:space="preserve">Web logs (blogs) are basically journals that are available on the </w:t>
      </w:r>
      <w:r>
        <w:rPr>
          <w:color w:val="000000" w:themeColor="text1"/>
        </w:rPr>
        <w:t>internet</w:t>
      </w:r>
      <w:r w:rsidRPr="00C2132B">
        <w:rPr>
          <w:color w:val="000000" w:themeColor="text1"/>
        </w:rPr>
        <w:t xml:space="preserve">. Many blogs provide commentary or news on a particular subject; others function </w:t>
      </w:r>
      <w:r w:rsidR="00E32973" w:rsidRPr="00C2132B">
        <w:rPr>
          <w:color w:val="000000" w:themeColor="text1"/>
        </w:rPr>
        <w:t xml:space="preserve">more </w:t>
      </w:r>
      <w:r w:rsidRPr="00C2132B">
        <w:rPr>
          <w:color w:val="000000" w:themeColor="text1"/>
        </w:rPr>
        <w:t xml:space="preserve">as personal online diaries. Typically, blogs combine </w:t>
      </w:r>
      <w:r w:rsidRPr="00745A89">
        <w:t>text</w:t>
      </w:r>
      <w:r>
        <w:rPr>
          <w:color w:val="000000" w:themeColor="text1"/>
        </w:rPr>
        <w:t xml:space="preserve"> and</w:t>
      </w:r>
      <w:r w:rsidRPr="00C2132B">
        <w:rPr>
          <w:color w:val="000000" w:themeColor="text1"/>
        </w:rPr>
        <w:t xml:space="preserve"> images, and link to other blogs, web pages and other media related to their topic. Students will generally be required to write a response to a blog (a post). Posts can sometimes use a formal register but may also be in </w:t>
      </w:r>
      <w:r w:rsidR="00663A9F">
        <w:rPr>
          <w:color w:val="000000" w:themeColor="text1"/>
        </w:rPr>
        <w:t xml:space="preserve">an </w:t>
      </w:r>
      <w:r w:rsidRPr="00C2132B">
        <w:rPr>
          <w:color w:val="000000" w:themeColor="text1"/>
        </w:rPr>
        <w:t>informal or colloquial register. The language in a blog post can be descriptive, factual, judgemental, emotive or persuasive, depending on the context.</w:t>
      </w:r>
    </w:p>
    <w:p w14:paraId="234C9615" w14:textId="77777777" w:rsidR="009C010D" w:rsidRPr="009C010D" w:rsidRDefault="009C010D" w:rsidP="00745A89">
      <w:pPr>
        <w:pStyle w:val="SCSAAppendixHeading3"/>
        <w:rPr>
          <w:noProof/>
          <w:lang w:val="en-US"/>
        </w:rPr>
      </w:pPr>
      <w:r w:rsidRPr="009C010D">
        <w:rPr>
          <w:noProof/>
          <w:lang w:val="en-US"/>
        </w:rPr>
        <w:t>Chart</w:t>
      </w:r>
    </w:p>
    <w:p w14:paraId="4C266B7C" w14:textId="6B9F2556" w:rsidR="009C010D" w:rsidRDefault="009C010D" w:rsidP="00745A89">
      <w:pPr>
        <w:rPr>
          <w:rFonts w:eastAsia="Times New Roman" w:cs="Arial"/>
          <w:bCs/>
          <w:noProof/>
          <w:lang w:val="en-US"/>
        </w:rPr>
      </w:pPr>
      <w:r w:rsidRPr="009C010D">
        <w:rPr>
          <w:rFonts w:eastAsia="Times New Roman" w:cs="Arial"/>
          <w:bCs/>
          <w:noProof/>
          <w:lang w:val="en-US"/>
        </w:rPr>
        <w:t xml:space="preserve">Charts organise and represent a set of data in a diagram or table. They may also visually represent knowledge, concepts, thoughts or ideas. They are typically graphical and contain very little text. Charts include a title that </w:t>
      </w:r>
      <w:r w:rsidRPr="00745A89">
        <w:t>provides</w:t>
      </w:r>
      <w:r w:rsidRPr="009C010D">
        <w:rPr>
          <w:rFonts w:eastAsia="Times New Roman" w:cs="Arial"/>
          <w:bCs/>
          <w:noProof/>
          <w:lang w:val="en-US"/>
        </w:rPr>
        <w:t xml:space="preserve"> a succinct description of what the data in the chart refers to, and contain key words that readers are looking for. They are usually in a formal register.</w:t>
      </w:r>
      <w:r>
        <w:rPr>
          <w:rFonts w:eastAsia="Times New Roman" w:cs="Arial"/>
          <w:bCs/>
          <w:noProof/>
          <w:lang w:val="en-US"/>
        </w:rPr>
        <w:br w:type="page"/>
      </w:r>
    </w:p>
    <w:p w14:paraId="78F6554D" w14:textId="77777777" w:rsidR="009C010D" w:rsidRPr="009C010D" w:rsidRDefault="009C010D" w:rsidP="00745A89">
      <w:pPr>
        <w:pStyle w:val="SCSAAppendixHeading3"/>
        <w:rPr>
          <w:noProof/>
          <w:lang w:val="en-US"/>
        </w:rPr>
      </w:pPr>
      <w:r w:rsidRPr="009C010D">
        <w:rPr>
          <w:noProof/>
          <w:lang w:val="en-US"/>
        </w:rPr>
        <w:lastRenderedPageBreak/>
        <w:t>Comic strip</w:t>
      </w:r>
    </w:p>
    <w:p w14:paraId="1D336256" w14:textId="77777777" w:rsidR="009C010D" w:rsidRPr="009C010D" w:rsidRDefault="009C010D" w:rsidP="00745A89">
      <w:pPr>
        <w:rPr>
          <w:rFonts w:eastAsia="Times New Roman" w:cs="Arial"/>
          <w:bCs/>
          <w:noProof/>
          <w:lang w:val="en-US"/>
        </w:rPr>
      </w:pPr>
      <w:r w:rsidRPr="009C010D">
        <w:rPr>
          <w:rFonts w:eastAsia="Times New Roman" w:cs="Arial"/>
          <w:bCs/>
          <w:noProof/>
          <w:lang w:val="en-US"/>
        </w:rPr>
        <w:t xml:space="preserve">Comic strips or cartoons represent a drawing or sequence of drawings arranged in panels to display brief humour, or form a narrative, with text in balloons and captions. The language in a comic strip or cartoon can be subjective or </w:t>
      </w:r>
      <w:r w:rsidRPr="00745A89">
        <w:t>objective</w:t>
      </w:r>
      <w:r w:rsidRPr="009C010D">
        <w:rPr>
          <w:rFonts w:eastAsia="Times New Roman" w:cs="Arial"/>
          <w:bCs/>
          <w:noProof/>
          <w:lang w:val="en-US"/>
        </w:rPr>
        <w:t>, descriptive, factual, judgemental, humorous, emotive or persuasive, depending on the context, and may involve a range of tenses. A comic strip or cartoon may illustrate or describe an event, or series of events, often presented in a logical sequence, and at the conclusion there may be a resolution.</w:t>
      </w:r>
    </w:p>
    <w:p w14:paraId="57503E5B" w14:textId="77777777" w:rsidR="009C010D" w:rsidRPr="009C010D" w:rsidRDefault="009C010D" w:rsidP="00745A89">
      <w:pPr>
        <w:pStyle w:val="SCSAAppendixHeading3"/>
        <w:rPr>
          <w:noProof/>
          <w:lang w:val="en-US"/>
        </w:rPr>
      </w:pPr>
      <w:r w:rsidRPr="009C010D">
        <w:rPr>
          <w:noProof/>
          <w:lang w:val="en-US"/>
        </w:rPr>
        <w:t>Conversation</w:t>
      </w:r>
    </w:p>
    <w:p w14:paraId="32F981E5" w14:textId="17B295CE" w:rsidR="00931735" w:rsidRDefault="0086630E" w:rsidP="00745A89">
      <w:pPr>
        <w:rPr>
          <w:color w:val="000000" w:themeColor="text1"/>
        </w:rPr>
      </w:pPr>
      <w:r w:rsidRPr="00C2132B">
        <w:rPr>
          <w:color w:val="000000" w:themeColor="text1"/>
        </w:rPr>
        <w:t>In both spoken and written form, conversations often begin with an exchange of opening salutations, followed by a question or statement and then a two-way sustained interaction. The language is often authentic, informal and conversational in style, sometimes with interjections, incomplete sentences</w:t>
      </w:r>
      <w:r w:rsidR="00663A9F">
        <w:rPr>
          <w:color w:val="000000" w:themeColor="text1"/>
        </w:rPr>
        <w:t>,</w:t>
      </w:r>
      <w:r w:rsidRPr="00C2132B">
        <w:rPr>
          <w:color w:val="000000" w:themeColor="text1"/>
        </w:rPr>
        <w:t xml:space="preserve"> and pauses and fillers.</w:t>
      </w:r>
    </w:p>
    <w:p w14:paraId="327F2C54" w14:textId="144EED7D" w:rsidR="0086630E" w:rsidRPr="00C2132B" w:rsidRDefault="0086630E" w:rsidP="00745A89">
      <w:pPr>
        <w:rPr>
          <w:color w:val="000000" w:themeColor="text1"/>
        </w:rPr>
      </w:pPr>
      <w:r w:rsidRPr="00C2132B">
        <w:rPr>
          <w:color w:val="000000" w:themeColor="text1"/>
        </w:rPr>
        <w:t xml:space="preserve">The register of conversations </w:t>
      </w:r>
      <w:r w:rsidRPr="00745A89">
        <w:t>will</w:t>
      </w:r>
      <w:r w:rsidRPr="00C2132B">
        <w:rPr>
          <w:color w:val="000000" w:themeColor="text1"/>
        </w:rPr>
        <w:t xml:space="preserve"> often depend on the context and </w:t>
      </w:r>
      <w:r>
        <w:rPr>
          <w:color w:val="000000" w:themeColor="text1"/>
        </w:rPr>
        <w:t xml:space="preserve">the </w:t>
      </w:r>
      <w:r w:rsidRPr="00C2132B">
        <w:rPr>
          <w:color w:val="000000" w:themeColor="text1"/>
        </w:rPr>
        <w:t>rel</w:t>
      </w:r>
      <w:r>
        <w:rPr>
          <w:color w:val="000000" w:themeColor="text1"/>
        </w:rPr>
        <w:t>ationship between participants.</w:t>
      </w:r>
    </w:p>
    <w:p w14:paraId="6F19ED71" w14:textId="77777777" w:rsidR="009C010D" w:rsidRPr="009C010D" w:rsidRDefault="009C010D" w:rsidP="00745A89">
      <w:pPr>
        <w:pStyle w:val="SCSAAppendixHeading3"/>
        <w:rPr>
          <w:noProof/>
          <w:lang w:val="en-US"/>
        </w:rPr>
      </w:pPr>
      <w:r w:rsidRPr="009C010D">
        <w:rPr>
          <w:noProof/>
          <w:lang w:val="en-US"/>
        </w:rPr>
        <w:t>Description</w:t>
      </w:r>
    </w:p>
    <w:p w14:paraId="50B6F419" w14:textId="77777777" w:rsidR="009C010D" w:rsidRPr="009C010D" w:rsidRDefault="009C010D" w:rsidP="00745A89">
      <w:pPr>
        <w:rPr>
          <w:rFonts w:eastAsia="Times New Roman" w:cs="Arial"/>
          <w:bCs/>
          <w:noProof/>
          <w:lang w:val="en-US"/>
        </w:rPr>
      </w:pPr>
      <w:r w:rsidRPr="009C010D">
        <w:rPr>
          <w:rFonts w:eastAsia="Times New Roman" w:cs="Arial"/>
          <w:bCs/>
          <w:noProof/>
          <w:lang w:val="en-US"/>
        </w:rPr>
        <w:t xml:space="preserve">Descriptions of people, places, animals, events or feelings, or a combination of these, can often be found within another context (letter, article etc.). Information can be presented in an objective or subjective way. Details are </w:t>
      </w:r>
      <w:r w:rsidRPr="00745A89">
        <w:t>presented</w:t>
      </w:r>
      <w:r w:rsidRPr="009C010D">
        <w:rPr>
          <w:rFonts w:eastAsia="Times New Roman" w:cs="Arial"/>
          <w:bCs/>
          <w:noProof/>
          <w:lang w:val="en-US"/>
        </w:rPr>
        <w:t xml:space="preserve"> to create a clear image for the reader. Extravagant language or superlatives may be used to emphasise an impression, atmosphere or mood. Descriptions may contain references to sight, sound, smell, touch, taste or feelings.</w:t>
      </w:r>
    </w:p>
    <w:p w14:paraId="15BF3A3A" w14:textId="77777777" w:rsidR="009C010D" w:rsidRPr="009C010D" w:rsidRDefault="009C010D" w:rsidP="00745A89">
      <w:pPr>
        <w:pStyle w:val="SCSAAppendixHeading3"/>
        <w:rPr>
          <w:noProof/>
          <w:lang w:val="en-US"/>
        </w:rPr>
      </w:pPr>
      <w:r w:rsidRPr="009C010D">
        <w:rPr>
          <w:noProof/>
          <w:lang w:val="en-US"/>
        </w:rPr>
        <w:t>Discussion</w:t>
      </w:r>
    </w:p>
    <w:p w14:paraId="6429800F" w14:textId="2A1D9D2C" w:rsidR="009C010D" w:rsidRPr="00745A89" w:rsidRDefault="009C010D" w:rsidP="00745A89">
      <w:r w:rsidRPr="009C010D">
        <w:rPr>
          <w:rFonts w:eastAsia="Times New Roman" w:cs="Arial"/>
          <w:bCs/>
          <w:noProof/>
          <w:lang w:val="en-US"/>
        </w:rPr>
        <w:t>In both spoken and written form, discussions are used to present different ideas and opinions on a particular issue or topic. They often use a formal register but may also be informal. The language of discussions uses comparison and contrast words, linking words and language that indicates judgements and values.</w:t>
      </w:r>
    </w:p>
    <w:p w14:paraId="2722BA1C" w14:textId="77777777" w:rsidR="009C010D" w:rsidRPr="009C010D" w:rsidRDefault="009C010D" w:rsidP="00745A89">
      <w:pPr>
        <w:pStyle w:val="SCSAAppendixHeading3"/>
        <w:rPr>
          <w:noProof/>
          <w:lang w:val="en-US"/>
        </w:rPr>
      </w:pPr>
      <w:r w:rsidRPr="009C010D">
        <w:rPr>
          <w:noProof/>
          <w:lang w:val="en-US"/>
        </w:rPr>
        <w:t>Email</w:t>
      </w:r>
    </w:p>
    <w:p w14:paraId="7A4A84E8" w14:textId="51EBC076" w:rsidR="009C010D" w:rsidRPr="009C010D" w:rsidRDefault="009C010D" w:rsidP="00745A89">
      <w:pPr>
        <w:rPr>
          <w:rFonts w:eastAsia="Times New Roman" w:cs="Arial"/>
          <w:bCs/>
          <w:noProof/>
          <w:lang w:val="en-US"/>
        </w:rPr>
      </w:pPr>
      <w:r w:rsidRPr="009C010D">
        <w:rPr>
          <w:rFonts w:eastAsia="Times New Roman" w:cs="Arial"/>
          <w:bCs/>
          <w:noProof/>
          <w:lang w:val="en-US"/>
        </w:rPr>
        <w:t xml:space="preserve">The language of email messages could be formal or informal, depending on the context. A message from one friend to another should be colloquial. A message that is business-related should use a more formal register. Although </w:t>
      </w:r>
      <w:r w:rsidRPr="00745A89">
        <w:t>authentic</w:t>
      </w:r>
      <w:r w:rsidRPr="009C010D">
        <w:rPr>
          <w:rFonts w:eastAsia="Times New Roman" w:cs="Arial"/>
          <w:bCs/>
          <w:noProof/>
          <w:lang w:val="en-US"/>
        </w:rPr>
        <w:t xml:space="preserve"> emails often do not have either a salutation at the beginning, or a signature at the end, they should have both </w:t>
      </w:r>
      <w:r w:rsidR="00E32973">
        <w:rPr>
          <w:rFonts w:eastAsia="Times New Roman" w:cs="Arial"/>
          <w:bCs/>
          <w:noProof/>
          <w:lang w:val="en-US"/>
        </w:rPr>
        <w:t xml:space="preserve">when </w:t>
      </w:r>
      <w:r w:rsidR="003C5F87">
        <w:rPr>
          <w:rFonts w:eastAsia="Times New Roman" w:cs="Arial"/>
          <w:bCs/>
          <w:noProof/>
          <w:lang w:val="en-US"/>
        </w:rPr>
        <w:t>writing</w:t>
      </w:r>
      <w:r w:rsidR="00E32973">
        <w:rPr>
          <w:rFonts w:eastAsia="Times New Roman" w:cs="Arial"/>
          <w:bCs/>
          <w:noProof/>
          <w:lang w:val="en-US"/>
        </w:rPr>
        <w:t xml:space="preserve"> for</w:t>
      </w:r>
      <w:r w:rsidR="00E32973" w:rsidRPr="009C010D">
        <w:rPr>
          <w:rFonts w:eastAsia="Times New Roman" w:cs="Arial"/>
          <w:bCs/>
          <w:noProof/>
          <w:lang w:val="en-US"/>
        </w:rPr>
        <w:t xml:space="preserve"> </w:t>
      </w:r>
      <w:r w:rsidRPr="009C010D">
        <w:rPr>
          <w:rFonts w:eastAsia="Times New Roman" w:cs="Arial"/>
          <w:bCs/>
          <w:noProof/>
          <w:lang w:val="en-US"/>
        </w:rPr>
        <w:t>assessment in order to indicate more clearly the context of the message.</w:t>
      </w:r>
    </w:p>
    <w:p w14:paraId="17D9B617" w14:textId="77777777" w:rsidR="009C010D" w:rsidRPr="009C010D" w:rsidRDefault="009C010D" w:rsidP="00745A89">
      <w:pPr>
        <w:pStyle w:val="SCSAAppendixHeading3"/>
        <w:rPr>
          <w:noProof/>
          <w:lang w:val="en-US"/>
        </w:rPr>
      </w:pPr>
      <w:r w:rsidRPr="009C010D">
        <w:rPr>
          <w:noProof/>
          <w:lang w:val="en-US"/>
        </w:rPr>
        <w:t>Form</w:t>
      </w:r>
    </w:p>
    <w:p w14:paraId="162B42EF" w14:textId="658A337F" w:rsidR="00745A89" w:rsidRDefault="009C010D" w:rsidP="00745A89">
      <w:pPr>
        <w:rPr>
          <w:rFonts w:eastAsia="Times New Roman" w:cs="Arial"/>
          <w:bCs/>
          <w:noProof/>
          <w:lang w:val="en-US"/>
        </w:rPr>
      </w:pPr>
      <w:r w:rsidRPr="009C010D">
        <w:rPr>
          <w:rFonts w:eastAsia="Times New Roman" w:cs="Arial"/>
          <w:bCs/>
          <w:noProof/>
          <w:lang w:val="en-US"/>
        </w:rPr>
        <w:t>Forms contain a series of questions asked of individuals to obtain information about a given position, focus</w:t>
      </w:r>
      <w:r w:rsidR="0086630E">
        <w:rPr>
          <w:rFonts w:eastAsia="Times New Roman" w:cs="Arial"/>
          <w:bCs/>
          <w:noProof/>
          <w:lang w:val="en-US"/>
        </w:rPr>
        <w:t>,</w:t>
      </w:r>
      <w:r w:rsidRPr="009C010D">
        <w:rPr>
          <w:rFonts w:eastAsia="Times New Roman" w:cs="Arial"/>
          <w:bCs/>
          <w:noProof/>
          <w:lang w:val="en-US"/>
        </w:rPr>
        <w:t xml:space="preserve"> topic etc. In their design, they have a title, contact details and questions. Forms may include categories. The language of forms is </w:t>
      </w:r>
      <w:r w:rsidRPr="00745A89">
        <w:t>often</w:t>
      </w:r>
      <w:r w:rsidRPr="009C010D">
        <w:rPr>
          <w:rFonts w:eastAsia="Times New Roman" w:cs="Arial"/>
          <w:bCs/>
          <w:noProof/>
          <w:lang w:val="en-US"/>
        </w:rPr>
        <w:t xml:space="preserve"> objective and includes descriptive words, a range of tenses and a variety of questions to address. As a response, students could be asked to complete a form or respond to questions or criteria in an application</w:t>
      </w:r>
      <w:r w:rsidR="00663A9F">
        <w:rPr>
          <w:rFonts w:eastAsia="Times New Roman" w:cs="Arial"/>
          <w:bCs/>
          <w:noProof/>
          <w:lang w:val="en-US"/>
        </w:rPr>
        <w:t>;</w:t>
      </w:r>
      <w:r w:rsidRPr="009C010D">
        <w:rPr>
          <w:rFonts w:eastAsia="Times New Roman" w:cs="Arial"/>
          <w:bCs/>
          <w:noProof/>
          <w:lang w:val="en-US"/>
        </w:rPr>
        <w:t xml:space="preserve"> for example, for a job.</w:t>
      </w:r>
    </w:p>
    <w:p w14:paraId="01E6733F" w14:textId="77777777" w:rsidR="00745A89" w:rsidRDefault="00745A89">
      <w:pPr>
        <w:rPr>
          <w:rFonts w:eastAsia="Times New Roman" w:cs="Arial"/>
          <w:bCs/>
          <w:noProof/>
          <w:lang w:val="en-US"/>
        </w:rPr>
      </w:pPr>
      <w:r>
        <w:rPr>
          <w:rFonts w:eastAsia="Times New Roman" w:cs="Arial"/>
          <w:bCs/>
          <w:noProof/>
          <w:lang w:val="en-US"/>
        </w:rPr>
        <w:br w:type="page"/>
      </w:r>
    </w:p>
    <w:p w14:paraId="14B3959B" w14:textId="47F35D93" w:rsidR="009C010D" w:rsidRPr="009C010D" w:rsidRDefault="009C010D" w:rsidP="00745A89">
      <w:pPr>
        <w:pStyle w:val="SCSAAppendixHeading3"/>
        <w:rPr>
          <w:noProof/>
          <w:lang w:val="en-US"/>
        </w:rPr>
      </w:pPr>
      <w:r w:rsidRPr="009C010D">
        <w:rPr>
          <w:noProof/>
          <w:lang w:val="en-US"/>
        </w:rPr>
        <w:lastRenderedPageBreak/>
        <w:t>Image</w:t>
      </w:r>
    </w:p>
    <w:p w14:paraId="487F196D" w14:textId="46A8A4BE" w:rsidR="009C010D" w:rsidRDefault="009C010D" w:rsidP="00745A89">
      <w:pPr>
        <w:rPr>
          <w:rFonts w:eastAsia="Times New Roman" w:cs="Arial"/>
          <w:bCs/>
          <w:noProof/>
          <w:lang w:val="en-US"/>
        </w:rPr>
      </w:pPr>
      <w:r w:rsidRPr="009C010D">
        <w:rPr>
          <w:rFonts w:eastAsia="Times New Roman" w:cs="Arial"/>
          <w:bCs/>
          <w:noProof/>
          <w:lang w:val="en-US"/>
        </w:rPr>
        <w:t>Images can frequently be used on their own, as they</w:t>
      </w:r>
      <w:r w:rsidR="00663A9F">
        <w:rPr>
          <w:rFonts w:eastAsia="Times New Roman" w:cs="Arial"/>
          <w:bCs/>
          <w:noProof/>
          <w:lang w:val="en-US"/>
        </w:rPr>
        <w:t xml:space="preserve"> can</w:t>
      </w:r>
      <w:r w:rsidRPr="009C010D">
        <w:rPr>
          <w:rFonts w:eastAsia="Times New Roman" w:cs="Arial"/>
          <w:bCs/>
          <w:noProof/>
          <w:lang w:val="en-US"/>
        </w:rPr>
        <w:t xml:space="preserve"> communicate ideas in much more complete and complex ways than words alone. At other times, they are included with a title or caption or other text as a stimulus for response. Images </w:t>
      </w:r>
      <w:r w:rsidRPr="00745A89">
        <w:t>should</w:t>
      </w:r>
      <w:r w:rsidRPr="009C010D">
        <w:rPr>
          <w:rFonts w:eastAsia="Times New Roman" w:cs="Arial"/>
          <w:bCs/>
          <w:noProof/>
          <w:lang w:val="en-US"/>
        </w:rPr>
        <w:t xml:space="preserve"> always complement and provide information on the topic or text.</w:t>
      </w:r>
    </w:p>
    <w:p w14:paraId="4EFF3454" w14:textId="77777777" w:rsidR="009C010D" w:rsidRPr="009C010D" w:rsidRDefault="009C010D" w:rsidP="00745A89">
      <w:pPr>
        <w:pStyle w:val="SCSAAppendixHeading3"/>
        <w:rPr>
          <w:noProof/>
          <w:lang w:val="en-US"/>
        </w:rPr>
      </w:pPr>
      <w:r w:rsidRPr="009C010D">
        <w:rPr>
          <w:noProof/>
          <w:lang w:val="en-US"/>
        </w:rPr>
        <w:t>Infographic</w:t>
      </w:r>
    </w:p>
    <w:p w14:paraId="2F874A2A" w14:textId="77777777" w:rsidR="009C010D" w:rsidRPr="009C010D" w:rsidRDefault="009C010D" w:rsidP="00745A89">
      <w:pPr>
        <w:rPr>
          <w:rFonts w:eastAsia="Times New Roman" w:cs="Arial"/>
          <w:bCs/>
          <w:noProof/>
          <w:lang w:val="en-US"/>
        </w:rPr>
      </w:pPr>
      <w:r w:rsidRPr="009C010D">
        <w:t>Infographics (information graphics) communicate information in a visual or graphic form. Images, charts, symbols, colour and text are used to convey knowledge, concepts or key messages quickly and clearly. Information in infographics can be presented in an objective or subjective way and the language used can be descriptive, factual or persuasive, depending on the context.</w:t>
      </w:r>
    </w:p>
    <w:p w14:paraId="74350A51" w14:textId="77777777" w:rsidR="009C010D" w:rsidRPr="009C010D" w:rsidRDefault="009C010D" w:rsidP="00745A89">
      <w:pPr>
        <w:pStyle w:val="SCSAAppendixHeading3"/>
        <w:rPr>
          <w:noProof/>
          <w:lang w:val="en-US"/>
        </w:rPr>
      </w:pPr>
      <w:r w:rsidRPr="009C010D">
        <w:rPr>
          <w:noProof/>
          <w:lang w:val="en-US"/>
        </w:rPr>
        <w:t>Interview</w:t>
      </w:r>
    </w:p>
    <w:p w14:paraId="31D8F3F6" w14:textId="00DFDEC7" w:rsidR="00931735" w:rsidRDefault="0086630E" w:rsidP="00745A89">
      <w:pPr>
        <w:rPr>
          <w:color w:val="000000" w:themeColor="text1"/>
        </w:rPr>
      </w:pPr>
      <w:r w:rsidRPr="00C2132B">
        <w:rPr>
          <w:color w:val="000000" w:themeColor="text1"/>
        </w:rPr>
        <w:t xml:space="preserve">In both spoken and written form, </w:t>
      </w:r>
      <w:r w:rsidRPr="00745A89">
        <w:t>interviews</w:t>
      </w:r>
      <w:r w:rsidRPr="00C2132B">
        <w:rPr>
          <w:color w:val="000000" w:themeColor="text1"/>
        </w:rPr>
        <w:t xml:space="preserve"> often begin with an exchange of opening salutations, followed by a question or statement and then a two-way sustained interaction. The language is often authentic, informal and conversational in style, sometimes with interjections, incomplete sentences</w:t>
      </w:r>
      <w:r w:rsidR="00663A9F">
        <w:rPr>
          <w:color w:val="000000" w:themeColor="text1"/>
        </w:rPr>
        <w:t>,</w:t>
      </w:r>
      <w:r w:rsidRPr="00C2132B">
        <w:rPr>
          <w:color w:val="000000" w:themeColor="text1"/>
        </w:rPr>
        <w:t xml:space="preserve"> and pauses and fillers to maintain the conversation.</w:t>
      </w:r>
    </w:p>
    <w:p w14:paraId="7792CD14" w14:textId="62DF76AF" w:rsidR="0086630E" w:rsidRPr="00C2132B" w:rsidRDefault="0086630E" w:rsidP="00745A89">
      <w:pPr>
        <w:rPr>
          <w:color w:val="000000" w:themeColor="text1"/>
        </w:rPr>
      </w:pPr>
      <w:r w:rsidRPr="00C2132B">
        <w:rPr>
          <w:color w:val="000000" w:themeColor="text1"/>
        </w:rPr>
        <w:t xml:space="preserve">The register of interviews will often depend on the context and </w:t>
      </w:r>
      <w:r w:rsidR="00663A9F">
        <w:rPr>
          <w:color w:val="000000" w:themeColor="text1"/>
        </w:rPr>
        <w:t xml:space="preserve">the </w:t>
      </w:r>
      <w:r w:rsidRPr="00C2132B">
        <w:rPr>
          <w:color w:val="000000" w:themeColor="text1"/>
        </w:rPr>
        <w:t>relatio</w:t>
      </w:r>
      <w:r>
        <w:rPr>
          <w:color w:val="000000" w:themeColor="text1"/>
        </w:rPr>
        <w:t>nship between participants.</w:t>
      </w:r>
    </w:p>
    <w:p w14:paraId="55D27DC9" w14:textId="77777777" w:rsidR="0086630E" w:rsidRPr="00C2132B" w:rsidRDefault="0086630E" w:rsidP="00745A89">
      <w:pPr>
        <w:pStyle w:val="SCSAAppendixHeading3"/>
      </w:pPr>
      <w:r w:rsidRPr="00C2132B">
        <w:t>Journal entry</w:t>
      </w:r>
    </w:p>
    <w:p w14:paraId="07307C3D" w14:textId="1B037437" w:rsidR="0086630E" w:rsidRPr="00C2132B" w:rsidRDefault="0086630E" w:rsidP="00745A89">
      <w:pPr>
        <w:rPr>
          <w:color w:val="000000" w:themeColor="text1"/>
        </w:rPr>
      </w:pPr>
      <w:r w:rsidRPr="00C2132B">
        <w:rPr>
          <w:color w:val="000000" w:themeColor="text1"/>
        </w:rPr>
        <w:t xml:space="preserve">Journal entries record personal reflections, comments, information or </w:t>
      </w:r>
      <w:r w:rsidR="00663A9F">
        <w:rPr>
          <w:color w:val="000000" w:themeColor="text1"/>
        </w:rPr>
        <w:t xml:space="preserve">the </w:t>
      </w:r>
      <w:r w:rsidRPr="00C2132B">
        <w:rPr>
          <w:color w:val="000000" w:themeColor="text1"/>
        </w:rPr>
        <w:t xml:space="preserve">experiences of the writer. The language of journal entries should generally be informal and colloquial, and entries are often written in the first person. Entries use </w:t>
      </w:r>
      <w:r w:rsidRPr="00745A89">
        <w:t>subjective</w:t>
      </w:r>
      <w:r w:rsidRPr="00C2132B">
        <w:rPr>
          <w:color w:val="000000" w:themeColor="text1"/>
        </w:rPr>
        <w:t xml:space="preserve"> language to give a clear sense of the writer’s personality and to explain their feelings and emotions. The layout should appear authentic, provide a sense of time and sequence, and possibly </w:t>
      </w:r>
      <w:r>
        <w:rPr>
          <w:color w:val="000000" w:themeColor="text1"/>
        </w:rPr>
        <w:t xml:space="preserve">include </w:t>
      </w:r>
      <w:r w:rsidRPr="00C2132B">
        <w:rPr>
          <w:color w:val="000000" w:themeColor="text1"/>
        </w:rPr>
        <w:t>a place name.</w:t>
      </w:r>
    </w:p>
    <w:p w14:paraId="6A1AD912" w14:textId="77777777" w:rsidR="0086630E" w:rsidRPr="00C2132B" w:rsidRDefault="0086630E" w:rsidP="00745A89">
      <w:pPr>
        <w:pStyle w:val="SCSAAppendixHeading3"/>
      </w:pPr>
      <w:r w:rsidRPr="00C2132B">
        <w:t>Letter</w:t>
      </w:r>
    </w:p>
    <w:p w14:paraId="23066820" w14:textId="35624D2C" w:rsidR="0086630E" w:rsidRPr="00C2132B" w:rsidRDefault="0086630E" w:rsidP="00745A89">
      <w:pPr>
        <w:rPr>
          <w:color w:val="000000" w:themeColor="text1"/>
        </w:rPr>
      </w:pPr>
      <w:r w:rsidRPr="00C2132B">
        <w:rPr>
          <w:color w:val="000000" w:themeColor="text1"/>
        </w:rPr>
        <w:t xml:space="preserve">Formal letters are written communication in formal contexts to convey/request information, lodge a complaint or express an opinion. The layout of a formal letter must include the date, the address of </w:t>
      </w:r>
      <w:r w:rsidR="00663A9F">
        <w:rPr>
          <w:color w:val="000000" w:themeColor="text1"/>
        </w:rPr>
        <w:t xml:space="preserve">the </w:t>
      </w:r>
      <w:r w:rsidRPr="00C2132B">
        <w:rPr>
          <w:color w:val="000000" w:themeColor="text1"/>
        </w:rPr>
        <w:t>sender and recipient</w:t>
      </w:r>
      <w:r w:rsidR="00E32973">
        <w:rPr>
          <w:color w:val="000000" w:themeColor="text1"/>
        </w:rPr>
        <w:t>,</w:t>
      </w:r>
      <w:r w:rsidRPr="00C2132B">
        <w:rPr>
          <w:color w:val="000000" w:themeColor="text1"/>
        </w:rPr>
        <w:t xml:space="preserve"> and a formal greeting and phrase of farewell. The language should be in </w:t>
      </w:r>
      <w:r w:rsidR="00663A9F">
        <w:rPr>
          <w:color w:val="000000" w:themeColor="text1"/>
        </w:rPr>
        <w:t xml:space="preserve">a </w:t>
      </w:r>
      <w:r w:rsidRPr="00C2132B">
        <w:rPr>
          <w:color w:val="000000" w:themeColor="text1"/>
        </w:rPr>
        <w:t>formal register, and deal with a business or other specific topic. Common features of a formal letter are the use of objective language, full sentences and paragraphs, frequent use of formulaic language and a logical and cohesive sequence of ideas.</w:t>
      </w:r>
    </w:p>
    <w:p w14:paraId="47D54C45" w14:textId="6C7C9F37" w:rsidR="0086630E" w:rsidRDefault="0086630E" w:rsidP="00745A89">
      <w:pPr>
        <w:rPr>
          <w:color w:val="000000" w:themeColor="text1"/>
        </w:rPr>
      </w:pPr>
      <w:r w:rsidRPr="00C2132B">
        <w:rPr>
          <w:color w:val="000000" w:themeColor="text1"/>
        </w:rPr>
        <w:t>Informal letters are written communication with acquaintances, friends and family, to inform or to amuse. The layout of an informal letter can be less stylised than a formal letter</w:t>
      </w:r>
      <w:r>
        <w:rPr>
          <w:color w:val="000000" w:themeColor="text1"/>
        </w:rPr>
        <w:t>,</w:t>
      </w:r>
      <w:r w:rsidRPr="00C2132B">
        <w:rPr>
          <w:color w:val="000000" w:themeColor="text1"/>
        </w:rPr>
        <w:t xml:space="preserve"> possibly with only the date, the address of the sender, a casual greeting </w:t>
      </w:r>
      <w:r w:rsidRPr="00745A89">
        <w:t>and</w:t>
      </w:r>
      <w:r w:rsidRPr="00C2132B">
        <w:rPr>
          <w:color w:val="000000" w:themeColor="text1"/>
        </w:rPr>
        <w:t xml:space="preserve"> a phrase of farewell. The language can be informal and colloquial</w:t>
      </w:r>
      <w:r w:rsidR="00E32973">
        <w:rPr>
          <w:color w:val="000000" w:themeColor="text1"/>
        </w:rPr>
        <w:t>,</w:t>
      </w:r>
      <w:r w:rsidRPr="00C2132B">
        <w:rPr>
          <w:color w:val="000000" w:themeColor="text1"/>
        </w:rPr>
        <w:t xml:space="preserve"> and the content can be simple and casual. Common features of an informal letter are the use of subjective language,</w:t>
      </w:r>
      <w:r w:rsidR="00663A9F">
        <w:rPr>
          <w:color w:val="000000" w:themeColor="text1"/>
        </w:rPr>
        <w:t xml:space="preserve"> a less complex</w:t>
      </w:r>
      <w:r w:rsidRPr="00C2132B">
        <w:rPr>
          <w:color w:val="000000" w:themeColor="text1"/>
        </w:rPr>
        <w:t xml:space="preserve"> sentence structure than in formal letters</w:t>
      </w:r>
      <w:r w:rsidR="00E32973">
        <w:rPr>
          <w:color w:val="000000" w:themeColor="text1"/>
        </w:rPr>
        <w:t>,</w:t>
      </w:r>
      <w:r w:rsidRPr="00C2132B">
        <w:rPr>
          <w:color w:val="000000" w:themeColor="text1"/>
        </w:rPr>
        <w:t xml:space="preserve"> and a logical and cohesive sequence of ideas.</w:t>
      </w:r>
    </w:p>
    <w:p w14:paraId="63959B42" w14:textId="7D721923" w:rsidR="00745A89" w:rsidRDefault="00745A89">
      <w:pPr>
        <w:rPr>
          <w:color w:val="000000" w:themeColor="text1"/>
        </w:rPr>
      </w:pPr>
      <w:r>
        <w:rPr>
          <w:color w:val="000000" w:themeColor="text1"/>
        </w:rPr>
        <w:br w:type="page"/>
      </w:r>
    </w:p>
    <w:p w14:paraId="5CDBD931" w14:textId="77777777" w:rsidR="0086630E" w:rsidRPr="00C2132B" w:rsidRDefault="0086630E" w:rsidP="00745A89">
      <w:pPr>
        <w:pStyle w:val="SCSAAppendixHeading3"/>
      </w:pPr>
      <w:r w:rsidRPr="00C2132B">
        <w:lastRenderedPageBreak/>
        <w:t>Message</w:t>
      </w:r>
    </w:p>
    <w:p w14:paraId="79281CBE" w14:textId="77777777" w:rsidR="0086630E" w:rsidRPr="00745A89" w:rsidRDefault="0086630E" w:rsidP="00745A89">
      <w:r w:rsidRPr="00C2132B">
        <w:rPr>
          <w:color w:val="000000" w:themeColor="text1"/>
        </w:rPr>
        <w:t xml:space="preserve">In both spoken and written form, messages are objects of communication that inform, request, instruct or remind. The written forms are less </w:t>
      </w:r>
      <w:r w:rsidRPr="00745A89">
        <w:t>formal</w:t>
      </w:r>
      <w:r w:rsidRPr="00C2132B">
        <w:rPr>
          <w:color w:val="000000" w:themeColor="text1"/>
        </w:rPr>
        <w:t xml:space="preserve"> than informal letters and are often used to convey information left on an answering machine, on a mobile phone or in a telephone call. They have a salutation and a signing off, but the content should be brief and to the point, and convey a specific piece of information with little extra detail.</w:t>
      </w:r>
    </w:p>
    <w:p w14:paraId="6B07A93F" w14:textId="77777777" w:rsidR="009C010D" w:rsidRPr="009C010D" w:rsidRDefault="009C010D" w:rsidP="00745A89">
      <w:pPr>
        <w:pStyle w:val="SCSAAppendixHeading3"/>
        <w:rPr>
          <w:noProof/>
          <w:lang w:val="en-US"/>
        </w:rPr>
      </w:pPr>
      <w:r w:rsidRPr="009C010D">
        <w:rPr>
          <w:noProof/>
          <w:lang w:val="en-US"/>
        </w:rPr>
        <w:t>Note</w:t>
      </w:r>
    </w:p>
    <w:p w14:paraId="1FF4C828" w14:textId="00E24B2D" w:rsidR="009B4F0A" w:rsidRDefault="009C010D" w:rsidP="00745A89">
      <w:pPr>
        <w:rPr>
          <w:rFonts w:eastAsia="Times New Roman" w:cs="Arial"/>
          <w:bCs/>
          <w:noProof/>
          <w:lang w:val="en-US"/>
        </w:rPr>
      </w:pPr>
      <w:r w:rsidRPr="009C010D">
        <w:rPr>
          <w:rFonts w:eastAsia="Times New Roman" w:cs="Arial"/>
          <w:bCs/>
          <w:noProof/>
          <w:lang w:val="en-US"/>
        </w:rPr>
        <w:t xml:space="preserve">Notes are written to inform, request, instruct or remind. They are less formal than informal letters. Notes have a salutation and a signing off, but the </w:t>
      </w:r>
      <w:r w:rsidRPr="00745A89">
        <w:t>content</w:t>
      </w:r>
      <w:r w:rsidRPr="009C010D">
        <w:rPr>
          <w:rFonts w:eastAsia="Times New Roman" w:cs="Arial"/>
          <w:bCs/>
          <w:noProof/>
          <w:lang w:val="en-US"/>
        </w:rPr>
        <w:t xml:space="preserve"> should be brief and to the point, and convey a specific piece of information with little extra detail.</w:t>
      </w:r>
    </w:p>
    <w:p w14:paraId="0CAF5A29" w14:textId="77777777" w:rsidR="009C010D" w:rsidRPr="009C010D" w:rsidRDefault="009C010D" w:rsidP="00745A89">
      <w:pPr>
        <w:pStyle w:val="SCSAAppendixHeading3"/>
        <w:rPr>
          <w:noProof/>
          <w:lang w:val="en-US"/>
        </w:rPr>
      </w:pPr>
      <w:r w:rsidRPr="009C010D">
        <w:rPr>
          <w:noProof/>
          <w:lang w:val="en-US"/>
        </w:rPr>
        <w:t>Plan</w:t>
      </w:r>
    </w:p>
    <w:p w14:paraId="6CDE3F3B" w14:textId="753EA25B" w:rsidR="00E32FC0" w:rsidRDefault="009C010D" w:rsidP="00745A89">
      <w:pPr>
        <w:rPr>
          <w:rFonts w:eastAsia="Times New Roman" w:cs="Arial"/>
          <w:bCs/>
          <w:noProof/>
          <w:lang w:val="en-US"/>
        </w:rPr>
      </w:pPr>
      <w:r w:rsidRPr="009C010D">
        <w:rPr>
          <w:rFonts w:eastAsia="Times New Roman" w:cs="Arial"/>
          <w:bCs/>
          <w:noProof/>
          <w:lang w:val="en-US"/>
        </w:rPr>
        <w:t xml:space="preserve">Plans are created by individuals to record what they are going to do. They can be any diagram or list of steps, with timing and resources used, to achieve an </w:t>
      </w:r>
      <w:r w:rsidRPr="00745A89">
        <w:t>objective</w:t>
      </w:r>
      <w:r w:rsidRPr="009C010D">
        <w:rPr>
          <w:rFonts w:eastAsia="Times New Roman" w:cs="Arial"/>
          <w:bCs/>
          <w:noProof/>
          <w:lang w:val="en-US"/>
        </w:rPr>
        <w:t>. Plans provide specific details and</w:t>
      </w:r>
      <w:r w:rsidR="00E32FC0">
        <w:rPr>
          <w:rFonts w:eastAsia="Times New Roman" w:cs="Arial"/>
          <w:bCs/>
          <w:noProof/>
          <w:lang w:val="en-US"/>
        </w:rPr>
        <w:t>,</w:t>
      </w:r>
      <w:r w:rsidRPr="009C010D">
        <w:rPr>
          <w:rFonts w:eastAsia="Times New Roman" w:cs="Arial"/>
          <w:bCs/>
          <w:noProof/>
          <w:lang w:val="en-US"/>
        </w:rPr>
        <w:t xml:space="preserve"> depending on the context, may be either in</w:t>
      </w:r>
      <w:r w:rsidR="00E32FC0">
        <w:rPr>
          <w:rFonts w:eastAsia="Times New Roman" w:cs="Arial"/>
          <w:bCs/>
          <w:noProof/>
          <w:lang w:val="en-US"/>
        </w:rPr>
        <w:t xml:space="preserve"> a</w:t>
      </w:r>
      <w:r w:rsidRPr="009C010D">
        <w:rPr>
          <w:rFonts w:eastAsia="Times New Roman" w:cs="Arial"/>
          <w:bCs/>
          <w:noProof/>
          <w:lang w:val="en-US"/>
        </w:rPr>
        <w:t xml:space="preserve"> formal or informal register, present a range of tenses, or contain language that can be subjective or objective, descriptive, factual, judgemental, humorous, emotive or persuasive. </w:t>
      </w:r>
    </w:p>
    <w:p w14:paraId="3E229024" w14:textId="56DAB07D" w:rsidR="009C010D" w:rsidRPr="009C010D" w:rsidRDefault="009C010D" w:rsidP="00745A89">
      <w:pPr>
        <w:rPr>
          <w:rFonts w:eastAsia="Times New Roman" w:cs="Arial"/>
          <w:bCs/>
          <w:noProof/>
          <w:lang w:val="en-US"/>
        </w:rPr>
      </w:pPr>
      <w:r w:rsidRPr="009C010D">
        <w:rPr>
          <w:rFonts w:eastAsia="Times New Roman" w:cs="Arial"/>
          <w:bCs/>
          <w:noProof/>
          <w:lang w:val="en-US"/>
        </w:rPr>
        <w:t xml:space="preserve">Plans can also be a form of </w:t>
      </w:r>
      <w:r w:rsidR="003B3933" w:rsidRPr="003B3933">
        <w:rPr>
          <w:rFonts w:eastAsia="Times New Roman" w:cs="Arial"/>
          <w:bCs/>
          <w:noProof/>
          <w:lang w:val="en-US"/>
        </w:rPr>
        <w:t>expressing meaning through symbols</w:t>
      </w:r>
      <w:r w:rsidRPr="009C010D">
        <w:rPr>
          <w:rFonts w:eastAsia="Times New Roman" w:cs="Arial"/>
          <w:bCs/>
          <w:noProof/>
          <w:lang w:val="en-US"/>
        </w:rPr>
        <w:t xml:space="preserve">, governed by a set of conventions, that aim to instruct, inform, or communicate a sense of place. Plans are usually in a formal register and frequently use formulaic expressions. They </w:t>
      </w:r>
      <w:r w:rsidR="00141B43">
        <w:rPr>
          <w:rFonts w:eastAsia="Times New Roman" w:cs="Arial"/>
          <w:bCs/>
          <w:noProof/>
          <w:lang w:val="en-US"/>
        </w:rPr>
        <w:t>may</w:t>
      </w:r>
      <w:r w:rsidR="00141B43" w:rsidRPr="009C010D">
        <w:rPr>
          <w:rFonts w:eastAsia="Times New Roman" w:cs="Arial"/>
          <w:bCs/>
          <w:noProof/>
          <w:lang w:val="en-US"/>
        </w:rPr>
        <w:t xml:space="preserve"> </w:t>
      </w:r>
      <w:r w:rsidRPr="009C010D">
        <w:rPr>
          <w:rFonts w:eastAsia="Times New Roman" w:cs="Arial"/>
          <w:bCs/>
          <w:noProof/>
          <w:lang w:val="en-US"/>
        </w:rPr>
        <w:t xml:space="preserve">have a title, orientation, scale, longitude and latitude, an index grid and a </w:t>
      </w:r>
      <w:r w:rsidR="003B3933">
        <w:rPr>
          <w:rFonts w:eastAsia="Times New Roman" w:cs="Arial"/>
          <w:bCs/>
          <w:noProof/>
          <w:lang w:val="en-US"/>
        </w:rPr>
        <w:t>key</w:t>
      </w:r>
      <w:r w:rsidRPr="009C010D">
        <w:rPr>
          <w:rFonts w:eastAsia="Times New Roman" w:cs="Arial"/>
          <w:bCs/>
          <w:noProof/>
          <w:lang w:val="en-US"/>
        </w:rPr>
        <w:t>.</w:t>
      </w:r>
    </w:p>
    <w:p w14:paraId="4F00863A" w14:textId="77777777" w:rsidR="009C010D" w:rsidRPr="009C010D" w:rsidRDefault="009C010D" w:rsidP="00745A89">
      <w:pPr>
        <w:pStyle w:val="SCSAAppendixHeading3"/>
        <w:rPr>
          <w:noProof/>
          <w:lang w:val="en-US"/>
        </w:rPr>
      </w:pPr>
      <w:r w:rsidRPr="009C010D">
        <w:rPr>
          <w:noProof/>
          <w:lang w:val="en-US"/>
        </w:rPr>
        <w:t>Poem</w:t>
      </w:r>
    </w:p>
    <w:p w14:paraId="0980CC03" w14:textId="77777777" w:rsidR="0086630E" w:rsidRPr="00C2132B" w:rsidRDefault="0086630E" w:rsidP="00745A89">
      <w:pPr>
        <w:rPr>
          <w:color w:val="000000" w:themeColor="text1"/>
        </w:rPr>
      </w:pPr>
      <w:r w:rsidRPr="00C2132B">
        <w:rPr>
          <w:color w:val="000000" w:themeColor="text1"/>
        </w:rPr>
        <w:t xml:space="preserve">Poems are sets of words that convey an experience, idea or emotion. Poems </w:t>
      </w:r>
      <w:r>
        <w:rPr>
          <w:color w:val="000000" w:themeColor="text1"/>
        </w:rPr>
        <w:t>can be</w:t>
      </w:r>
      <w:r w:rsidRPr="00C2132B">
        <w:rPr>
          <w:color w:val="000000" w:themeColor="text1"/>
        </w:rPr>
        <w:t xml:space="preserve"> used to introduce language structures and new vocabulary. A whole poem or a selection of lines from a poem can be used as a basis for comprehension. The language in poems </w:t>
      </w:r>
      <w:r>
        <w:rPr>
          <w:color w:val="000000" w:themeColor="text1"/>
        </w:rPr>
        <w:t xml:space="preserve">used in the course </w:t>
      </w:r>
      <w:r w:rsidRPr="00C2132B">
        <w:rPr>
          <w:color w:val="000000" w:themeColor="text1"/>
        </w:rPr>
        <w:t>must be accessible.</w:t>
      </w:r>
    </w:p>
    <w:p w14:paraId="2D1F383A" w14:textId="77777777" w:rsidR="0086630E" w:rsidRPr="00C2132B" w:rsidRDefault="0086630E" w:rsidP="00745A89">
      <w:pPr>
        <w:pStyle w:val="SCSAAppendixHeading3"/>
      </w:pPr>
      <w:r w:rsidRPr="00C2132B">
        <w:t>Presentation</w:t>
      </w:r>
    </w:p>
    <w:p w14:paraId="21BCD832" w14:textId="43B335AE" w:rsidR="0086630E" w:rsidRPr="00C2132B" w:rsidRDefault="0086630E" w:rsidP="00745A89">
      <w:pPr>
        <w:rPr>
          <w:color w:val="000000" w:themeColor="text1"/>
        </w:rPr>
      </w:pPr>
      <w:r w:rsidRPr="00C2132B">
        <w:rPr>
          <w:color w:val="000000" w:themeColor="text1"/>
        </w:rPr>
        <w:t xml:space="preserve">Presentations communicate ideas, </w:t>
      </w:r>
      <w:r w:rsidRPr="00745A89">
        <w:t>opinions</w:t>
      </w:r>
      <w:r w:rsidRPr="00C2132B">
        <w:rPr>
          <w:color w:val="000000" w:themeColor="text1"/>
        </w:rPr>
        <w:t xml:space="preserve"> and attitudes. Their aim is to entertain, inform or persuade their audience. A presentation begins with a statement of purpose, is followed by an explanation or presentation of an argument</w:t>
      </w:r>
      <w:r w:rsidR="00E32973">
        <w:rPr>
          <w:color w:val="000000" w:themeColor="text1"/>
        </w:rPr>
        <w:t>,</w:t>
      </w:r>
      <w:r w:rsidRPr="00C2132B">
        <w:rPr>
          <w:color w:val="000000" w:themeColor="text1"/>
        </w:rPr>
        <w:t xml:space="preserve"> and ends with some concluding remarks. The language used in presentations is often subjective, as the presenter is seeking to persuade and engage the audience through descriptive words, humour and anecdotes.</w:t>
      </w:r>
    </w:p>
    <w:p w14:paraId="64BEC8CF" w14:textId="77777777" w:rsidR="0086630E" w:rsidRPr="00C2132B" w:rsidRDefault="0086630E" w:rsidP="00745A89">
      <w:pPr>
        <w:pStyle w:val="SCSAAppendixHeading3"/>
      </w:pPr>
      <w:r w:rsidRPr="00C2132B">
        <w:t>Review</w:t>
      </w:r>
    </w:p>
    <w:p w14:paraId="062A9474" w14:textId="4C6FA7F6" w:rsidR="00745A89" w:rsidRDefault="0086630E" w:rsidP="00745A89">
      <w:pPr>
        <w:rPr>
          <w:color w:val="000000" w:themeColor="text1"/>
        </w:rPr>
      </w:pPr>
      <w:r w:rsidRPr="00C2132B">
        <w:rPr>
          <w:color w:val="000000" w:themeColor="text1"/>
        </w:rPr>
        <w:t xml:space="preserve">Reviews are evaluations of </w:t>
      </w:r>
      <w:r>
        <w:rPr>
          <w:color w:val="000000" w:themeColor="text1"/>
        </w:rPr>
        <w:t>works</w:t>
      </w:r>
      <w:r w:rsidRPr="00C2132B">
        <w:rPr>
          <w:color w:val="000000" w:themeColor="text1"/>
        </w:rPr>
        <w:t xml:space="preserve"> such as films, songs, musical performances, novels or stories. The plot summary and description of the work or </w:t>
      </w:r>
      <w:r w:rsidRPr="00745A89">
        <w:t>performance</w:t>
      </w:r>
      <w:r w:rsidRPr="00C2132B">
        <w:rPr>
          <w:color w:val="000000" w:themeColor="text1"/>
        </w:rPr>
        <w:t xml:space="preserve"> form the majority of the review. The language and structure are formal; however, more personal and evaluative comments are often included. A title should be given.</w:t>
      </w:r>
    </w:p>
    <w:p w14:paraId="728B6E31" w14:textId="77777777" w:rsidR="00745A89" w:rsidRDefault="00745A89">
      <w:pPr>
        <w:rPr>
          <w:color w:val="000000" w:themeColor="text1"/>
        </w:rPr>
      </w:pPr>
      <w:r>
        <w:rPr>
          <w:color w:val="000000" w:themeColor="text1"/>
        </w:rPr>
        <w:br w:type="page"/>
      </w:r>
    </w:p>
    <w:p w14:paraId="2A8DE528" w14:textId="77777777" w:rsidR="0086630E" w:rsidRPr="00C2132B" w:rsidRDefault="0086630E" w:rsidP="00745A89">
      <w:pPr>
        <w:pStyle w:val="SCSAAppendixHeading3"/>
      </w:pPr>
      <w:r w:rsidRPr="00C2132B">
        <w:lastRenderedPageBreak/>
        <w:t>Role play</w:t>
      </w:r>
    </w:p>
    <w:p w14:paraId="209D0028" w14:textId="77777777" w:rsidR="0086630E" w:rsidRPr="00C2132B" w:rsidRDefault="0086630E" w:rsidP="00745A89">
      <w:pPr>
        <w:rPr>
          <w:color w:val="000000" w:themeColor="text1"/>
        </w:rPr>
      </w:pPr>
      <w:r w:rsidRPr="00C2132B">
        <w:rPr>
          <w:color w:val="000000" w:themeColor="text1"/>
        </w:rPr>
        <w:t xml:space="preserve">In both spoken and written form, role plays are </w:t>
      </w:r>
      <w:r w:rsidRPr="00745A89">
        <w:t>used</w:t>
      </w:r>
      <w:r w:rsidRPr="00C2132B">
        <w:rPr>
          <w:color w:val="000000" w:themeColor="text1"/>
        </w:rPr>
        <w:t xml:space="preserve"> to communicate and exchange ideas, information, opinions and experiences. Role plays would generally have only two speakers, but each speaker must be clearly identified. A role play often begins with an exchange of opening salutations, followed by a question or statement and then a two-way sustained interaction. The language is often authentic, informal and conversational in style, sometimes with interjections, incomplete sentences and pauses and fillers to </w:t>
      </w:r>
      <w:r w:rsidRPr="00745A89">
        <w:t>maintain</w:t>
      </w:r>
      <w:r w:rsidRPr="00C2132B">
        <w:rPr>
          <w:color w:val="000000" w:themeColor="text1"/>
        </w:rPr>
        <w:t xml:space="preserve"> the conversation. The language level of role plays will often depend on the context and</w:t>
      </w:r>
      <w:r>
        <w:rPr>
          <w:color w:val="000000" w:themeColor="text1"/>
        </w:rPr>
        <w:t xml:space="preserve"> the</w:t>
      </w:r>
      <w:r w:rsidRPr="00C2132B">
        <w:rPr>
          <w:color w:val="000000" w:themeColor="text1"/>
        </w:rPr>
        <w:t xml:space="preserve"> relationship between participants.</w:t>
      </w:r>
    </w:p>
    <w:p w14:paraId="421BC317" w14:textId="77777777" w:rsidR="0086630E" w:rsidRPr="00C2132B" w:rsidRDefault="0086630E" w:rsidP="00745A89">
      <w:pPr>
        <w:pStyle w:val="SCSAAppendixHeading3"/>
      </w:pPr>
      <w:r w:rsidRPr="00C2132B">
        <w:t>Script – speech, interview, dialogue</w:t>
      </w:r>
    </w:p>
    <w:p w14:paraId="3E182AEA" w14:textId="0DEE7D5C" w:rsidR="0086630E" w:rsidRDefault="0086630E" w:rsidP="00745A89">
      <w:pPr>
        <w:rPr>
          <w:color w:val="000000" w:themeColor="text1"/>
        </w:rPr>
      </w:pPr>
      <w:r w:rsidRPr="00C2132B">
        <w:rPr>
          <w:color w:val="000000" w:themeColor="text1"/>
        </w:rPr>
        <w:t xml:space="preserve">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scripts will often depend on the context and </w:t>
      </w:r>
      <w:r>
        <w:rPr>
          <w:color w:val="000000" w:themeColor="text1"/>
        </w:rPr>
        <w:t xml:space="preserve">the </w:t>
      </w:r>
      <w:r w:rsidRPr="00C2132B">
        <w:rPr>
          <w:color w:val="000000" w:themeColor="text1"/>
        </w:rPr>
        <w:t>relationship between participants.</w:t>
      </w:r>
    </w:p>
    <w:p w14:paraId="40331984" w14:textId="77777777" w:rsidR="0086630E" w:rsidRPr="00C2132B" w:rsidRDefault="0086630E" w:rsidP="00745A89">
      <w:pPr>
        <w:pStyle w:val="SCSAAppendixHeading3"/>
      </w:pPr>
      <w:r w:rsidRPr="00C2132B">
        <w:t>Song</w:t>
      </w:r>
    </w:p>
    <w:p w14:paraId="0366B3E0" w14:textId="77777777" w:rsidR="0086630E" w:rsidRPr="00C2132B" w:rsidRDefault="0086630E" w:rsidP="00745A89">
      <w:pPr>
        <w:rPr>
          <w:color w:val="000000" w:themeColor="text1"/>
        </w:rPr>
      </w:pPr>
      <w:r w:rsidRPr="00C2132B">
        <w:rPr>
          <w:color w:val="000000" w:themeColor="text1"/>
        </w:rPr>
        <w:t xml:space="preserve">Songs are short poems or sets of words that are set to music and are meant to be sung. The lyrics of a song are used as a basis for comprehension, although it must be remembered that popular songs often contain colloquial language or slang that is difficult for students </w:t>
      </w:r>
      <w:r>
        <w:rPr>
          <w:color w:val="000000" w:themeColor="text1"/>
        </w:rPr>
        <w:t xml:space="preserve">to understand </w:t>
      </w:r>
      <w:r w:rsidRPr="00C2132B">
        <w:rPr>
          <w:color w:val="000000" w:themeColor="text1"/>
        </w:rPr>
        <w:t>if they have not heard the song before.</w:t>
      </w:r>
    </w:p>
    <w:p w14:paraId="160F4077" w14:textId="77777777" w:rsidR="0086630E" w:rsidRPr="00C2132B" w:rsidRDefault="0086630E" w:rsidP="00745A89">
      <w:pPr>
        <w:pStyle w:val="SCSAAppendixHeading3"/>
      </w:pPr>
      <w:r w:rsidRPr="00C2132B">
        <w:t>Speech</w:t>
      </w:r>
    </w:p>
    <w:p w14:paraId="6228CF86" w14:textId="17ECD2DB" w:rsidR="0086630E" w:rsidRPr="00C2132B" w:rsidRDefault="0086630E" w:rsidP="0086630E">
      <w:pPr>
        <w:rPr>
          <w:color w:val="000000" w:themeColor="text1"/>
        </w:rPr>
      </w:pPr>
      <w:r w:rsidRPr="00C2132B">
        <w:rPr>
          <w:color w:val="000000" w:themeColor="text1"/>
        </w:rPr>
        <w:t>Speeches</w:t>
      </w:r>
      <w:r w:rsidR="00E32FC0">
        <w:rPr>
          <w:color w:val="000000" w:themeColor="text1"/>
        </w:rPr>
        <w:t>,</w:t>
      </w:r>
      <w:r w:rsidRPr="00C2132B">
        <w:rPr>
          <w:color w:val="000000" w:themeColor="text1"/>
        </w:rPr>
        <w:t xml:space="preserve"> in their oral form</w:t>
      </w:r>
      <w:r w:rsidR="00E32FC0">
        <w:rPr>
          <w:color w:val="000000" w:themeColor="text1"/>
        </w:rPr>
        <w:t>,</w:t>
      </w:r>
      <w:r w:rsidRPr="00C2132B">
        <w:rPr>
          <w:color w:val="000000" w:themeColor="text1"/>
        </w:rPr>
        <w:t xml:space="preserve"> communicate ideas, opinions and attitudes</w:t>
      </w:r>
      <w:r w:rsidR="00E32FC0">
        <w:rPr>
          <w:color w:val="000000" w:themeColor="text1"/>
        </w:rPr>
        <w:t xml:space="preserve"> to</w:t>
      </w:r>
      <w:r w:rsidRPr="00C2132B">
        <w:rPr>
          <w:color w:val="000000" w:themeColor="text1"/>
        </w:rPr>
        <w:t xml:space="preserve"> entertain, persuad</w:t>
      </w:r>
      <w:r w:rsidR="00E32FC0">
        <w:rPr>
          <w:color w:val="000000" w:themeColor="text1"/>
        </w:rPr>
        <w:t>e</w:t>
      </w:r>
      <w:r w:rsidRPr="00C2132B">
        <w:rPr>
          <w:color w:val="000000" w:themeColor="text1"/>
        </w:rPr>
        <w:t>, welcom</w:t>
      </w:r>
      <w:r w:rsidR="00E32FC0">
        <w:rPr>
          <w:color w:val="000000" w:themeColor="text1"/>
        </w:rPr>
        <w:t>e</w:t>
      </w:r>
      <w:r w:rsidRPr="00C2132B">
        <w:rPr>
          <w:color w:val="000000" w:themeColor="text1"/>
        </w:rPr>
        <w:t xml:space="preserve"> or thank their audience. A speech often begins with a statement of purpose followed by an explanation or sequence of events or presentation of argument, and ends with some concluding remarks. Descriptive words, formal or informal language and a range of tenses are typical in speeches. The language is often subjective, sometimes using slogans, catch phrases, humour and anecdotes to engage the audience.</w:t>
      </w:r>
    </w:p>
    <w:p w14:paraId="52AE2DA8" w14:textId="77777777" w:rsidR="0086630E" w:rsidRPr="00C2132B" w:rsidRDefault="0086630E" w:rsidP="00745A89">
      <w:pPr>
        <w:pStyle w:val="SCSAAppendixHeading3"/>
      </w:pPr>
      <w:r w:rsidRPr="00C2132B">
        <w:t>Summary</w:t>
      </w:r>
    </w:p>
    <w:p w14:paraId="7F1A6809" w14:textId="77777777" w:rsidR="0086630E" w:rsidRPr="00C2132B" w:rsidRDefault="0086630E" w:rsidP="00745A89">
      <w:pPr>
        <w:rPr>
          <w:color w:val="000000" w:themeColor="text1"/>
        </w:rPr>
      </w:pPr>
      <w:r w:rsidRPr="00C2132B">
        <w:rPr>
          <w:color w:val="000000" w:themeColor="text1"/>
        </w:rPr>
        <w:t xml:space="preserve">Summaries present the essential points and relevant details from an original text. A summary will often have a title, an </w:t>
      </w:r>
      <w:r w:rsidRPr="00745A89">
        <w:t>introduction</w:t>
      </w:r>
      <w:r w:rsidRPr="00C2132B">
        <w:rPr>
          <w:color w:val="000000" w:themeColor="text1"/>
        </w:rPr>
        <w:t>, content and a conclusion. They often require the use of full sentences and may contain reported speech. The language of summaries may either be formal or informal.</w:t>
      </w:r>
    </w:p>
    <w:p w14:paraId="33161197" w14:textId="77777777" w:rsidR="0086630E" w:rsidRPr="00C2132B" w:rsidRDefault="0086630E" w:rsidP="00745A89">
      <w:pPr>
        <w:pStyle w:val="SCSAAppendixHeading3"/>
      </w:pPr>
      <w:r w:rsidRPr="00C2132B">
        <w:t>Table</w:t>
      </w:r>
    </w:p>
    <w:p w14:paraId="70AD8C1E" w14:textId="4005AAE1" w:rsidR="0086630E" w:rsidRPr="00C2132B" w:rsidRDefault="0086630E" w:rsidP="00745A89">
      <w:pPr>
        <w:rPr>
          <w:color w:val="000000" w:themeColor="text1"/>
        </w:rPr>
      </w:pPr>
      <w:r w:rsidRPr="00C2132B">
        <w:rPr>
          <w:color w:val="000000" w:themeColor="text1"/>
        </w:rPr>
        <w:t>Tables organise and represent a set of data in a diagram or table. They may also visually represent knowledge, concepts, thoughts or ideas. Tables are typically graphical, containing very little text; however</w:t>
      </w:r>
      <w:r w:rsidR="00E32FC0">
        <w:rPr>
          <w:color w:val="000000" w:themeColor="text1"/>
        </w:rPr>
        <w:t>,</w:t>
      </w:r>
      <w:r w:rsidRPr="00C2132B">
        <w:rPr>
          <w:color w:val="000000" w:themeColor="text1"/>
        </w:rPr>
        <w:t xml:space="preserve"> they do include a title that provides a succinct description of what the data in the chart or table refers to. They are usually in a formal register.</w:t>
      </w:r>
    </w:p>
    <w:p w14:paraId="279193E8" w14:textId="6EBBDD1C" w:rsidR="000C64E2" w:rsidRPr="009B4F0A" w:rsidRDefault="0042335F" w:rsidP="009B4F0A">
      <w:pPr>
        <w:spacing w:after="0"/>
        <w:rPr>
          <w:rFonts w:eastAsia="Times New Roman" w:cs="Arial"/>
          <w:bCs/>
          <w:noProof/>
          <w:lang w:val="en-US"/>
        </w:rPr>
      </w:pPr>
      <w:r>
        <w:br w:type="page"/>
      </w:r>
    </w:p>
    <w:p w14:paraId="2DEEC39B" w14:textId="77777777" w:rsidR="000314B5" w:rsidRPr="000314B5" w:rsidRDefault="000314B5" w:rsidP="007342FD">
      <w:pPr>
        <w:pStyle w:val="SCSAAppendixHeading2"/>
      </w:pPr>
      <w:r w:rsidRPr="000314B5">
        <w:lastRenderedPageBreak/>
        <w:t>Styles of writing</w:t>
      </w:r>
    </w:p>
    <w:p w14:paraId="0227C889" w14:textId="77777777" w:rsidR="0086630E" w:rsidRPr="001636D1" w:rsidRDefault="0086630E" w:rsidP="00745A89">
      <w:pPr>
        <w:pStyle w:val="SCSAAppendixHeading3"/>
      </w:pPr>
      <w:r w:rsidRPr="001636D1">
        <w:t>Descriptive</w:t>
      </w:r>
    </w:p>
    <w:p w14:paraId="4B44ECD6" w14:textId="77777777" w:rsidR="0086630E" w:rsidRPr="001636D1" w:rsidRDefault="0086630E" w:rsidP="00745A89">
      <w:r w:rsidRPr="001636D1">
        <w:t>Descriptive writing engages the reader’s attention, as the writer paints a picture through words to make the reader see what they have seen. The writer uses precisely chosen vocabulary with evocative adjectives and adverbs, similes and metaphors to create a vivid impression of a person, place, object or event</w:t>
      </w:r>
      <w:r>
        <w:t>,</w:t>
      </w:r>
      <w:r w:rsidRPr="001636D1">
        <w:t xml:space="preserve"> </w:t>
      </w:r>
      <w:r>
        <w:t xml:space="preserve">a character or </w:t>
      </w:r>
      <w:r w:rsidRPr="001636D1">
        <w:t>a particular mood</w:t>
      </w:r>
      <w:r>
        <w:t xml:space="preserve"> or</w:t>
      </w:r>
      <w:r w:rsidRPr="001636D1">
        <w:t xml:space="preserve"> atmosphere. Descriptive writing evokes feelings and attitudes using connotative </w:t>
      </w:r>
      <w:r w:rsidRPr="00745A89">
        <w:t>language</w:t>
      </w:r>
      <w:r w:rsidRPr="001636D1">
        <w:t>. The writing is structured and ordered, using active verbs and varied sentences, at times with sensory descriptions to increase the reader’s experience.</w:t>
      </w:r>
    </w:p>
    <w:p w14:paraId="2E3EA902" w14:textId="77777777" w:rsidR="0086630E" w:rsidRPr="001636D1" w:rsidRDefault="0086630E" w:rsidP="00745A89">
      <w:pPr>
        <w:pStyle w:val="SCSAAppendixHeading3"/>
      </w:pPr>
      <w:r w:rsidRPr="001636D1">
        <w:t>Informative</w:t>
      </w:r>
    </w:p>
    <w:p w14:paraId="34E68559" w14:textId="77777777" w:rsidR="0086630E" w:rsidRPr="001636D1" w:rsidRDefault="0086630E" w:rsidP="00745A89">
      <w:r w:rsidRPr="001636D1">
        <w:t>Informative writing conveys information as clearly, comprehensively and accurately as possible. The language should generally be formal and in an objective style with impersonal expressions used. Normally, no particular point of view is conveyed; rather, facts, examples, explanations, analogies and sometimes statistical information, quotations and reference</w:t>
      </w:r>
      <w:r>
        <w:t>s are provided as evidence. The </w:t>
      </w:r>
      <w:r w:rsidRPr="001636D1">
        <w:t>language is clear and unambiguous, and information is structured and sequenced logica</w:t>
      </w:r>
      <w:r>
        <w:t>lly. The </w:t>
      </w:r>
      <w:r w:rsidRPr="001636D1">
        <w:t>writing contains few adjectives, adverbs and images except as examples or analogies in explanation.</w:t>
      </w:r>
    </w:p>
    <w:p w14:paraId="0A967616" w14:textId="77777777" w:rsidR="0086630E" w:rsidRPr="001636D1" w:rsidRDefault="0086630E" w:rsidP="00745A89">
      <w:pPr>
        <w:pStyle w:val="SCSAAppendixHeading3"/>
      </w:pPr>
      <w:r w:rsidRPr="001636D1">
        <w:t>Personal</w:t>
      </w:r>
    </w:p>
    <w:p w14:paraId="493CD9CC" w14:textId="1EB18DB8" w:rsidR="0086630E" w:rsidRPr="001636D1" w:rsidRDefault="0086630E" w:rsidP="00745A89">
      <w:r w:rsidRPr="001636D1">
        <w:t>Personal (expressive) writing refers to various forms of writing used for recording, sharing or describing personal experiences, events or ideas. It establish</w:t>
      </w:r>
      <w:r>
        <w:t>es</w:t>
      </w:r>
      <w:r w:rsidRPr="001636D1">
        <w:t xml:space="preserve"> a relationship between the writer and the reader and create</w:t>
      </w:r>
      <w:r>
        <w:t>s</w:t>
      </w:r>
      <w:r w:rsidRPr="001636D1">
        <w:t xml:space="preserve"> a sense of</w:t>
      </w:r>
      <w:r>
        <w:t xml:space="preserve"> the</w:t>
      </w:r>
      <w:r w:rsidRPr="001636D1">
        <w:t xml:space="preserve"> personality </w:t>
      </w:r>
      <w:r>
        <w:t>of</w:t>
      </w:r>
      <w:r w:rsidRPr="001636D1">
        <w:t xml:space="preserve"> the writer in the reader’s mind. The writer attempts to unravel </w:t>
      </w:r>
      <w:r>
        <w:t>their</w:t>
      </w:r>
      <w:r w:rsidRPr="001636D1">
        <w:t xml:space="preserve"> feelings or ideas and </w:t>
      </w:r>
      <w:r w:rsidRPr="00745A89">
        <w:t>emphasise</w:t>
      </w:r>
      <w:r w:rsidRPr="001636D1">
        <w:t xml:space="preserve"> ideas, opinions, feelings and impressions rather than factual, objective information. Personal writing is </w:t>
      </w:r>
      <w:r w:rsidR="00842AB1">
        <w:t>generally</w:t>
      </w:r>
      <w:r w:rsidR="00842AB1" w:rsidRPr="001636D1">
        <w:t xml:space="preserve"> </w:t>
      </w:r>
      <w:r w:rsidRPr="001636D1">
        <w:t>composed in the first and/or second person in a subjective, informal style and often include</w:t>
      </w:r>
      <w:r>
        <w:t>s</w:t>
      </w:r>
      <w:r w:rsidRPr="001636D1">
        <w:t xml:space="preserve"> emotive language.</w:t>
      </w:r>
    </w:p>
    <w:p w14:paraId="3E7C3C9A" w14:textId="77777777" w:rsidR="0086630E" w:rsidRPr="001636D1" w:rsidRDefault="0086630E" w:rsidP="00745A89">
      <w:pPr>
        <w:pStyle w:val="SCSAAppendixHeading3"/>
      </w:pPr>
      <w:r w:rsidRPr="001636D1">
        <w:t>Persuasive</w:t>
      </w:r>
    </w:p>
    <w:p w14:paraId="3F2DC373" w14:textId="77777777" w:rsidR="0086630E" w:rsidRPr="001636D1" w:rsidRDefault="0086630E" w:rsidP="00745A89">
      <w:r w:rsidRPr="001636D1">
        <w:t xml:space="preserve">Persuasive writing aims to convert the reader to a particular point of view or attitude in order to convince them to act or respond in a certain way. The writer attempts to manipulate the reader’s emotions and opinions, giving logical </w:t>
      </w:r>
      <w:r w:rsidRPr="00745A89">
        <w:t>reasons</w:t>
      </w:r>
      <w:r w:rsidRPr="001636D1">
        <w:t xml:space="preserve"> and supporting evidence to defend the position or recommend action. The language used may be extravagant, using exaggeration, superlatives, and humour to create a relationship between the writer and the reader.</w:t>
      </w:r>
    </w:p>
    <w:p w14:paraId="59AFF502" w14:textId="77777777" w:rsidR="0086630E" w:rsidRPr="001636D1" w:rsidRDefault="0086630E" w:rsidP="00745A89">
      <w:pPr>
        <w:pStyle w:val="SCSAAppendixHeading3"/>
      </w:pPr>
      <w:r w:rsidRPr="001636D1">
        <w:t>Reflective</w:t>
      </w:r>
    </w:p>
    <w:p w14:paraId="33D522B4" w14:textId="7361C9DD" w:rsidR="00E27C2D" w:rsidRPr="000314B5" w:rsidRDefault="0086630E" w:rsidP="00745A89">
      <w:r w:rsidRPr="001636D1">
        <w:t>Reflective writing explore</w:t>
      </w:r>
      <w:r>
        <w:t>s</w:t>
      </w:r>
      <w:r w:rsidRPr="001636D1">
        <w:t xml:space="preserve"> opinions or events for greater understanding and tr</w:t>
      </w:r>
      <w:r>
        <w:t>ies</w:t>
      </w:r>
      <w:r w:rsidRPr="001636D1">
        <w:t xml:space="preserve"> to convey something personal to the reader. Generally using a personal voice, it allows the writer to examine their own beliefs, values and attitudes. </w:t>
      </w:r>
      <w:r w:rsidRPr="00745A89">
        <w:t>The</w:t>
      </w:r>
      <w:r w:rsidRPr="001636D1">
        <w:t xml:space="preserve"> language used is often emotive, as </w:t>
      </w:r>
      <w:r w:rsidR="00E32FC0">
        <w:t xml:space="preserve">reflective </w:t>
      </w:r>
      <w:r w:rsidRPr="001636D1">
        <w:t>writing involves personal responses to experiences, events, opinions and situations.</w:t>
      </w:r>
      <w:r w:rsidR="00E27C2D" w:rsidRPr="00C85DAF">
        <w:rPr>
          <w:sz w:val="2"/>
          <w:szCs w:val="2"/>
        </w:rPr>
        <w:br w:type="page"/>
      </w:r>
    </w:p>
    <w:p w14:paraId="12A130FB" w14:textId="17643F6A" w:rsidR="00E27C2D" w:rsidRDefault="00E27C2D" w:rsidP="007342FD">
      <w:pPr>
        <w:pStyle w:val="SCSAAppendixHeading1"/>
      </w:pPr>
      <w:bookmarkStart w:id="262" w:name="_Toc225323665"/>
      <w:r w:rsidRPr="00A93F91">
        <w:lastRenderedPageBreak/>
        <w:t xml:space="preserve">Appendix </w:t>
      </w:r>
      <w:r w:rsidR="002F2388">
        <w:t>3</w:t>
      </w:r>
      <w:r w:rsidRPr="00A93F91">
        <w:t xml:space="preserve"> – </w:t>
      </w:r>
      <w:r w:rsidR="00D17694">
        <w:t>Elaborations of g</w:t>
      </w:r>
      <w:r w:rsidRPr="00E27C2D">
        <w:t>rammatical items</w:t>
      </w:r>
      <w:bookmarkEnd w:id="262"/>
    </w:p>
    <w:p w14:paraId="4B1A6E23" w14:textId="1156D4DB" w:rsidR="00360C8F" w:rsidRDefault="00B15E4F" w:rsidP="00745A89">
      <w:pPr>
        <w:rPr>
          <w:rFonts w:eastAsia="Calibri"/>
        </w:rPr>
      </w:pPr>
      <w:r w:rsidRPr="001F0CFD">
        <w:rPr>
          <w:rFonts w:eastAsia="Calibri"/>
        </w:rPr>
        <w:t>Elaborations are examples that</w:t>
      </w:r>
      <w:r w:rsidR="00D23A0B">
        <w:rPr>
          <w:rFonts w:eastAsia="Calibri"/>
        </w:rPr>
        <w:t xml:space="preserve"> accompany </w:t>
      </w:r>
      <w:r w:rsidR="00D23A0B" w:rsidRPr="00745A89">
        <w:t>the</w:t>
      </w:r>
      <w:r w:rsidR="00D23A0B">
        <w:rPr>
          <w:rFonts w:eastAsia="Calibri"/>
        </w:rPr>
        <w:t xml:space="preserve"> grammatical items and </w:t>
      </w:r>
      <w:r w:rsidRPr="001F0CFD">
        <w:rPr>
          <w:rFonts w:eastAsia="Calibri"/>
        </w:rPr>
        <w:t>sub-element</w:t>
      </w:r>
      <w:r w:rsidR="00D23A0B">
        <w:rPr>
          <w:rFonts w:eastAsia="Calibri"/>
        </w:rPr>
        <w:t>s</w:t>
      </w:r>
      <w:r w:rsidRPr="001F0CFD">
        <w:rPr>
          <w:rFonts w:eastAsia="Calibri"/>
        </w:rPr>
        <w:t>. They are intended to assist teachers to understand what is to be taught. They are not intended to be complete or comprehensive, but are provided as support only.</w:t>
      </w:r>
    </w:p>
    <w:p w14:paraId="3890CF11" w14:textId="785C4AD5" w:rsidR="00ED5DB7" w:rsidRDefault="00ED5DB7" w:rsidP="007342FD">
      <w:pPr>
        <w:pStyle w:val="SCSAAppendixHeading2"/>
      </w:pPr>
      <w:r>
        <w:t>Unit 1</w:t>
      </w:r>
    </w:p>
    <w:tbl>
      <w:tblPr>
        <w:tblStyle w:val="SCSATable"/>
        <w:tblW w:w="5000" w:type="pct"/>
        <w:tblLook w:val="04A0" w:firstRow="1" w:lastRow="0" w:firstColumn="1" w:lastColumn="0" w:noHBand="0" w:noVBand="1"/>
      </w:tblPr>
      <w:tblGrid>
        <w:gridCol w:w="2121"/>
        <w:gridCol w:w="2267"/>
        <w:gridCol w:w="4672"/>
      </w:tblGrid>
      <w:tr w:rsidR="00C42A64" w:rsidRPr="00745A89" w14:paraId="3C612C55" w14:textId="77777777" w:rsidTr="00745A89">
        <w:trPr>
          <w:cnfStyle w:val="100000000000" w:firstRow="1" w:lastRow="0" w:firstColumn="0" w:lastColumn="0" w:oddVBand="0" w:evenVBand="0" w:oddHBand="0" w:evenHBand="0" w:firstRowFirstColumn="0" w:firstRowLastColumn="0" w:lastRowFirstColumn="0" w:lastRowLastColumn="0"/>
          <w:cantSplit/>
        </w:trPr>
        <w:tc>
          <w:tcPr>
            <w:tcW w:w="2122" w:type="dxa"/>
          </w:tcPr>
          <w:p w14:paraId="12112FDE" w14:textId="77777777" w:rsidR="00C42A64" w:rsidRPr="00745A89" w:rsidRDefault="00C42A64" w:rsidP="00745A89">
            <w:r w:rsidRPr="00745A89">
              <w:t>Grammatical items</w:t>
            </w:r>
          </w:p>
        </w:tc>
        <w:tc>
          <w:tcPr>
            <w:tcW w:w="2268" w:type="dxa"/>
          </w:tcPr>
          <w:p w14:paraId="193FC517" w14:textId="2118474A" w:rsidR="00C42A64" w:rsidRPr="00745A89" w:rsidRDefault="002E1338" w:rsidP="00745A89">
            <w:r w:rsidRPr="00745A89">
              <w:t>Sub-elements</w:t>
            </w:r>
          </w:p>
        </w:tc>
        <w:tc>
          <w:tcPr>
            <w:tcW w:w="4670" w:type="dxa"/>
          </w:tcPr>
          <w:p w14:paraId="386601D5" w14:textId="651D127D" w:rsidR="00C42A64" w:rsidRPr="00745A89" w:rsidRDefault="002E1338" w:rsidP="00745A89">
            <w:r w:rsidRPr="00745A89">
              <w:t>Elaboration</w:t>
            </w:r>
            <w:r w:rsidR="00EF28FF" w:rsidRPr="00745A89">
              <w:t>s</w:t>
            </w:r>
          </w:p>
        </w:tc>
      </w:tr>
      <w:tr w:rsidR="00C42A64" w:rsidRPr="00745A89" w14:paraId="7834F210" w14:textId="3E78D0E8" w:rsidTr="00745A89">
        <w:trPr>
          <w:cantSplit/>
        </w:trPr>
        <w:tc>
          <w:tcPr>
            <w:tcW w:w="2122" w:type="dxa"/>
          </w:tcPr>
          <w:p w14:paraId="76EE9E8E" w14:textId="48029503" w:rsidR="00C42A64" w:rsidRPr="00745A89" w:rsidRDefault="00C42A64" w:rsidP="006259F5">
            <w:pPr>
              <w:spacing w:line="240" w:lineRule="auto"/>
            </w:pPr>
            <w:r w:rsidRPr="00745A89">
              <w:t>Attributive</w:t>
            </w:r>
            <w:r w:rsidR="00C96747" w:rsidRPr="00745A89">
              <w:t>/adnouns</w:t>
            </w:r>
            <w:r w:rsidR="00C96747" w:rsidRPr="00745A89">
              <w:br/>
            </w:r>
            <w:r w:rsidR="002F5133" w:rsidRPr="00745A89">
              <w:t>(</w:t>
            </w:r>
            <w:r w:rsidRPr="00745A89">
              <w:t>determiners)</w:t>
            </w:r>
          </w:p>
        </w:tc>
        <w:tc>
          <w:tcPr>
            <w:tcW w:w="2268" w:type="dxa"/>
          </w:tcPr>
          <w:p w14:paraId="3B459A15" w14:textId="5589683C" w:rsidR="00C42A64" w:rsidRPr="00745A89" w:rsidRDefault="006E081A" w:rsidP="006259F5">
            <w:pPr>
              <w:spacing w:line="240" w:lineRule="auto"/>
            </w:pPr>
            <w:r w:rsidRPr="00745A89">
              <w:t>descriptive, ‘this’, ‘that, numerals’</w:t>
            </w:r>
          </w:p>
        </w:tc>
        <w:tc>
          <w:tcPr>
            <w:tcW w:w="4670" w:type="dxa"/>
          </w:tcPr>
          <w:p w14:paraId="70BF361C" w14:textId="02C8CC43" w:rsidR="00C42A64" w:rsidRPr="00745A89" w:rsidRDefault="00DE1363" w:rsidP="006259F5">
            <w:pPr>
              <w:spacing w:line="240" w:lineRule="auto"/>
              <w:rPr>
                <w:lang w:eastAsia="ko-KR"/>
              </w:rPr>
            </w:pPr>
            <w:r w:rsidRPr="00745A89">
              <w:rPr>
                <w:rFonts w:hint="eastAsia"/>
                <w:lang w:eastAsia="ko-KR"/>
              </w:rPr>
              <w:t>새</w:t>
            </w:r>
            <w:r w:rsidRPr="00745A89">
              <w:rPr>
                <w:lang w:eastAsia="ko-KR"/>
              </w:rPr>
              <w:t xml:space="preserve">, </w:t>
            </w:r>
            <w:r w:rsidRPr="00745A89">
              <w:rPr>
                <w:lang w:eastAsia="ko-KR"/>
              </w:rPr>
              <w:t>옛</w:t>
            </w:r>
            <w:r w:rsidRPr="00745A89">
              <w:rPr>
                <w:lang w:eastAsia="ko-KR"/>
              </w:rPr>
              <w:t xml:space="preserve">, </w:t>
            </w:r>
            <w:r w:rsidRPr="00745A89">
              <w:rPr>
                <w:lang w:eastAsia="ko-KR"/>
              </w:rPr>
              <w:t>이</w:t>
            </w:r>
            <w:r w:rsidRPr="00745A89">
              <w:rPr>
                <w:lang w:eastAsia="ko-KR"/>
              </w:rPr>
              <w:t xml:space="preserve">, </w:t>
            </w:r>
            <w:r w:rsidRPr="00745A89">
              <w:rPr>
                <w:lang w:eastAsia="ko-KR"/>
              </w:rPr>
              <w:t>그</w:t>
            </w:r>
            <w:r w:rsidRPr="00745A89">
              <w:rPr>
                <w:lang w:eastAsia="ko-KR"/>
              </w:rPr>
              <w:t xml:space="preserve">, </w:t>
            </w:r>
            <w:r w:rsidRPr="00745A89">
              <w:rPr>
                <w:lang w:eastAsia="ko-KR"/>
              </w:rPr>
              <w:t>어느</w:t>
            </w:r>
            <w:r w:rsidRPr="00745A89">
              <w:rPr>
                <w:lang w:eastAsia="ko-KR"/>
              </w:rPr>
              <w:t xml:space="preserve">, </w:t>
            </w:r>
            <w:r w:rsidRPr="00745A89">
              <w:rPr>
                <w:lang w:eastAsia="ko-KR"/>
              </w:rPr>
              <w:t>무슨</w:t>
            </w:r>
            <w:r w:rsidRPr="00745A89">
              <w:rPr>
                <w:lang w:eastAsia="ko-KR"/>
              </w:rPr>
              <w:t xml:space="preserve">, </w:t>
            </w:r>
            <w:r w:rsidRPr="00745A89">
              <w:rPr>
                <w:lang w:eastAsia="ko-KR"/>
              </w:rPr>
              <w:t>모든</w:t>
            </w:r>
            <w:r w:rsidRPr="00745A89">
              <w:rPr>
                <w:lang w:eastAsia="ko-KR"/>
              </w:rPr>
              <w:t xml:space="preserve">, </w:t>
            </w:r>
            <w:r w:rsidRPr="00745A89">
              <w:rPr>
                <w:lang w:eastAsia="ko-KR"/>
              </w:rPr>
              <w:t>몇</w:t>
            </w:r>
            <w:r w:rsidRPr="00745A89">
              <w:rPr>
                <w:lang w:eastAsia="ko-KR"/>
              </w:rPr>
              <w:t xml:space="preserve">, </w:t>
            </w:r>
            <w:r w:rsidRPr="00745A89">
              <w:rPr>
                <w:lang w:eastAsia="ko-KR"/>
              </w:rPr>
              <w:t>여러</w:t>
            </w:r>
            <w:r w:rsidRPr="00745A89">
              <w:rPr>
                <w:lang w:eastAsia="ko-KR"/>
              </w:rPr>
              <w:t xml:space="preserve">, </w:t>
            </w:r>
            <w:r w:rsidR="00C51F3C" w:rsidRPr="00745A89">
              <w:rPr>
                <w:rFonts w:hint="eastAsia"/>
                <w:lang w:eastAsia="ko-KR"/>
              </w:rPr>
              <w:t>첫</w:t>
            </w:r>
            <w:r w:rsidR="00C51F3C" w:rsidRPr="00745A89">
              <w:rPr>
                <w:lang w:eastAsia="ko-KR"/>
              </w:rPr>
              <w:t>,</w:t>
            </w:r>
          </w:p>
          <w:p w14:paraId="3BF32E0C" w14:textId="6DFD0714" w:rsidR="00C51F3C" w:rsidRPr="00745A89" w:rsidRDefault="00174C00" w:rsidP="006259F5">
            <w:pPr>
              <w:spacing w:line="240" w:lineRule="auto"/>
              <w:rPr>
                <w:lang w:eastAsia="ko-KR"/>
              </w:rPr>
            </w:pPr>
            <w:r w:rsidRPr="00745A89">
              <w:rPr>
                <w:rFonts w:hint="eastAsia"/>
                <w:lang w:eastAsia="ko-KR"/>
              </w:rPr>
              <w:t>새</w:t>
            </w:r>
            <w:r w:rsidRPr="00745A89">
              <w:rPr>
                <w:lang w:eastAsia="ko-KR"/>
              </w:rPr>
              <w:t xml:space="preserve"> </w:t>
            </w:r>
            <w:r w:rsidRPr="00745A89">
              <w:rPr>
                <w:rFonts w:hint="eastAsia"/>
                <w:lang w:eastAsia="ko-KR"/>
              </w:rPr>
              <w:t>친구</w:t>
            </w:r>
            <w:r w:rsidRPr="00745A89">
              <w:rPr>
                <w:lang w:eastAsia="ko-KR"/>
              </w:rPr>
              <w:t xml:space="preserve">, </w:t>
            </w:r>
            <w:r w:rsidRPr="00745A89">
              <w:rPr>
                <w:rFonts w:hint="eastAsia"/>
                <w:lang w:eastAsia="ko-KR"/>
              </w:rPr>
              <w:t>그</w:t>
            </w:r>
            <w:r w:rsidRPr="00745A89">
              <w:rPr>
                <w:lang w:eastAsia="ko-KR"/>
              </w:rPr>
              <w:t xml:space="preserve"> </w:t>
            </w:r>
            <w:r w:rsidRPr="00745A89">
              <w:rPr>
                <w:rFonts w:hint="eastAsia"/>
                <w:lang w:eastAsia="ko-KR"/>
              </w:rPr>
              <w:t>새</w:t>
            </w:r>
            <w:r w:rsidRPr="00745A89">
              <w:rPr>
                <w:lang w:eastAsia="ko-KR"/>
              </w:rPr>
              <w:t xml:space="preserve"> </w:t>
            </w:r>
            <w:r w:rsidRPr="00745A89">
              <w:rPr>
                <w:rFonts w:hint="eastAsia"/>
                <w:lang w:eastAsia="ko-KR"/>
              </w:rPr>
              <w:t>친구</w:t>
            </w:r>
            <w:r w:rsidR="00165E07" w:rsidRPr="00745A89">
              <w:rPr>
                <w:lang w:eastAsia="ko-KR"/>
              </w:rPr>
              <w:t xml:space="preserve">, </w:t>
            </w:r>
            <w:r w:rsidR="00C51F3C" w:rsidRPr="00745A89">
              <w:rPr>
                <w:rFonts w:hint="eastAsia"/>
                <w:lang w:eastAsia="ko-KR"/>
              </w:rPr>
              <w:t>첫사랑</w:t>
            </w:r>
            <w:r w:rsidR="00F27BC2" w:rsidRPr="00745A89">
              <w:rPr>
                <w:lang w:eastAsia="ko-KR"/>
              </w:rPr>
              <w:t xml:space="preserve">, </w:t>
            </w:r>
            <w:r w:rsidR="00F27BC2" w:rsidRPr="00745A89">
              <w:rPr>
                <w:rFonts w:hint="eastAsia"/>
                <w:lang w:eastAsia="ko-KR"/>
              </w:rPr>
              <w:t>옛</w:t>
            </w:r>
            <w:r w:rsidR="00F27BC2" w:rsidRPr="00745A89">
              <w:rPr>
                <w:lang w:eastAsia="ko-KR"/>
              </w:rPr>
              <w:t xml:space="preserve"> </w:t>
            </w:r>
            <w:r w:rsidR="00F27BC2" w:rsidRPr="00745A89">
              <w:rPr>
                <w:rFonts w:hint="eastAsia"/>
                <w:lang w:eastAsia="ko-KR"/>
              </w:rPr>
              <w:t>마을</w:t>
            </w:r>
          </w:p>
        </w:tc>
      </w:tr>
      <w:tr w:rsidR="00325DF3" w:rsidRPr="00745A89" w14:paraId="4C2BF44F" w14:textId="7B3A4D0F" w:rsidTr="00745A89">
        <w:trPr>
          <w:cantSplit/>
        </w:trPr>
        <w:tc>
          <w:tcPr>
            <w:tcW w:w="2122" w:type="dxa"/>
            <w:vMerge w:val="restart"/>
          </w:tcPr>
          <w:p w14:paraId="2237593C" w14:textId="77777777" w:rsidR="00325DF3" w:rsidRPr="00745A89" w:rsidRDefault="00325DF3" w:rsidP="006259F5">
            <w:pPr>
              <w:spacing w:line="240" w:lineRule="auto"/>
            </w:pPr>
            <w:r w:rsidRPr="00745A89">
              <w:t>Adverbs</w:t>
            </w:r>
          </w:p>
        </w:tc>
        <w:tc>
          <w:tcPr>
            <w:tcW w:w="2268" w:type="dxa"/>
          </w:tcPr>
          <w:p w14:paraId="40670B5E" w14:textId="46455AA4" w:rsidR="00325DF3" w:rsidRPr="00745A89" w:rsidRDefault="00325DF3" w:rsidP="006259F5">
            <w:pPr>
              <w:spacing w:line="240" w:lineRule="auto"/>
            </w:pPr>
            <w:r w:rsidRPr="00745A89">
              <w:t>component</w:t>
            </w:r>
          </w:p>
        </w:tc>
        <w:tc>
          <w:tcPr>
            <w:tcW w:w="4670" w:type="dxa"/>
          </w:tcPr>
          <w:p w14:paraId="77BD6827" w14:textId="77777777" w:rsidR="00C17146" w:rsidRPr="00745A89" w:rsidRDefault="00325DF3" w:rsidP="006259F5">
            <w:pPr>
              <w:spacing w:line="240" w:lineRule="auto"/>
              <w:rPr>
                <w:lang w:eastAsia="ko-KR"/>
              </w:rPr>
            </w:pPr>
            <w:r w:rsidRPr="00745A89">
              <w:rPr>
                <w:rFonts w:hint="eastAsia"/>
                <w:lang w:eastAsia="ko-KR"/>
              </w:rPr>
              <w:t>겨우</w:t>
            </w:r>
            <w:r w:rsidRPr="00745A89">
              <w:rPr>
                <w:lang w:eastAsia="ko-KR"/>
              </w:rPr>
              <w:t xml:space="preserve">, </w:t>
            </w:r>
            <w:r w:rsidRPr="00745A89">
              <w:rPr>
                <w:rFonts w:hint="eastAsia"/>
                <w:lang w:eastAsia="ko-KR"/>
              </w:rPr>
              <w:t>꼭</w:t>
            </w:r>
            <w:r w:rsidRPr="00745A89">
              <w:rPr>
                <w:lang w:eastAsia="ko-KR"/>
              </w:rPr>
              <w:t xml:space="preserve">, </w:t>
            </w:r>
            <w:r w:rsidRPr="00745A89">
              <w:rPr>
                <w:rFonts w:hint="eastAsia"/>
                <w:lang w:eastAsia="ko-KR"/>
              </w:rPr>
              <w:t>아주</w:t>
            </w:r>
            <w:r w:rsidRPr="00745A89">
              <w:rPr>
                <w:lang w:eastAsia="ko-KR"/>
              </w:rPr>
              <w:t xml:space="preserve">, </w:t>
            </w:r>
            <w:r w:rsidRPr="00745A89">
              <w:rPr>
                <w:rFonts w:hint="eastAsia"/>
                <w:lang w:eastAsia="ko-KR"/>
              </w:rPr>
              <w:t>빨리</w:t>
            </w:r>
            <w:r w:rsidRPr="00745A89">
              <w:rPr>
                <w:lang w:eastAsia="ko-KR"/>
              </w:rPr>
              <w:t xml:space="preserve">, </w:t>
            </w:r>
            <w:r w:rsidRPr="00745A89">
              <w:rPr>
                <w:rFonts w:hint="eastAsia"/>
                <w:lang w:eastAsia="ko-KR"/>
              </w:rPr>
              <w:t>간단히</w:t>
            </w:r>
            <w:r w:rsidRPr="00745A89">
              <w:rPr>
                <w:lang w:eastAsia="ko-KR"/>
              </w:rPr>
              <w:t xml:space="preserve">, </w:t>
            </w:r>
            <w:r w:rsidR="00CD1D10" w:rsidRPr="00745A89">
              <w:rPr>
                <w:rFonts w:hint="eastAsia"/>
                <w:lang w:eastAsia="ko-KR"/>
              </w:rPr>
              <w:t>이미</w:t>
            </w:r>
          </w:p>
          <w:p w14:paraId="06AB3C54" w14:textId="351465DA" w:rsidR="00C17146" w:rsidRPr="00745A89" w:rsidRDefault="00C17146" w:rsidP="006259F5">
            <w:pPr>
              <w:spacing w:line="240" w:lineRule="auto"/>
              <w:rPr>
                <w:lang w:eastAsia="ko-KR"/>
              </w:rPr>
            </w:pPr>
            <w:r w:rsidRPr="00745A89">
              <w:rPr>
                <w:rFonts w:hint="eastAsia"/>
                <w:lang w:eastAsia="ko-KR"/>
              </w:rPr>
              <w:t>친구한테</w:t>
            </w:r>
            <w:r w:rsidRPr="00745A89">
              <w:rPr>
                <w:lang w:eastAsia="ko-KR"/>
              </w:rPr>
              <w:t xml:space="preserve"> </w:t>
            </w:r>
            <w:r w:rsidRPr="00745A89">
              <w:rPr>
                <w:rFonts w:hint="eastAsia"/>
                <w:lang w:eastAsia="ko-KR"/>
              </w:rPr>
              <w:t>화를</w:t>
            </w:r>
            <w:r w:rsidRPr="00745A89">
              <w:rPr>
                <w:lang w:eastAsia="ko-KR"/>
              </w:rPr>
              <w:t xml:space="preserve"> </w:t>
            </w:r>
            <w:r w:rsidRPr="00745A89">
              <w:rPr>
                <w:rFonts w:hint="eastAsia"/>
                <w:lang w:eastAsia="ko-KR"/>
              </w:rPr>
              <w:t>내고</w:t>
            </w:r>
            <w:r w:rsidRPr="00745A89">
              <w:rPr>
                <w:lang w:eastAsia="ko-KR"/>
              </w:rPr>
              <w:t xml:space="preserve"> </w:t>
            </w:r>
            <w:r w:rsidRPr="00745A89">
              <w:rPr>
                <w:rFonts w:hint="eastAsia"/>
                <w:lang w:eastAsia="ko-KR"/>
              </w:rPr>
              <w:t>싶었지만</w:t>
            </w:r>
            <w:r w:rsidRPr="00745A89">
              <w:rPr>
                <w:lang w:eastAsia="ko-KR"/>
              </w:rPr>
              <w:t xml:space="preserve"> </w:t>
            </w:r>
            <w:r w:rsidRPr="00745A89">
              <w:rPr>
                <w:rFonts w:hint="eastAsia"/>
                <w:lang w:eastAsia="ko-KR"/>
              </w:rPr>
              <w:t>제</w:t>
            </w:r>
            <w:r w:rsidRPr="00745A89">
              <w:rPr>
                <w:lang w:eastAsia="ko-KR"/>
              </w:rPr>
              <w:t xml:space="preserve"> </w:t>
            </w:r>
            <w:r w:rsidRPr="00745A89">
              <w:rPr>
                <w:rFonts w:hint="eastAsia"/>
                <w:lang w:eastAsia="ko-KR"/>
              </w:rPr>
              <w:t>자신을</w:t>
            </w:r>
            <w:r w:rsidRPr="00745A89">
              <w:rPr>
                <w:lang w:eastAsia="ko-KR"/>
              </w:rPr>
              <w:t xml:space="preserve"> </w:t>
            </w:r>
            <w:r w:rsidRPr="00745A89">
              <w:rPr>
                <w:rFonts w:hint="eastAsia"/>
                <w:lang w:eastAsia="ko-KR"/>
              </w:rPr>
              <w:t>위해</w:t>
            </w:r>
            <w:r w:rsidRPr="00745A89">
              <w:rPr>
                <w:lang w:eastAsia="ko-KR"/>
              </w:rPr>
              <w:t xml:space="preserve"> </w:t>
            </w:r>
            <w:r w:rsidRPr="00745A89">
              <w:rPr>
                <w:rFonts w:hint="eastAsia"/>
                <w:lang w:eastAsia="ko-KR"/>
              </w:rPr>
              <w:t>겨우</w:t>
            </w:r>
            <w:r w:rsidRPr="00745A89">
              <w:rPr>
                <w:lang w:eastAsia="ko-KR"/>
              </w:rPr>
              <w:t xml:space="preserve"> </w:t>
            </w:r>
            <w:r w:rsidRPr="00745A89">
              <w:rPr>
                <w:rFonts w:hint="eastAsia"/>
                <w:lang w:eastAsia="ko-KR"/>
              </w:rPr>
              <w:t>참았어요</w:t>
            </w:r>
            <w:r w:rsidRPr="00745A89">
              <w:rPr>
                <w:lang w:eastAsia="ko-KR"/>
              </w:rPr>
              <w:t>.</w:t>
            </w:r>
          </w:p>
        </w:tc>
      </w:tr>
      <w:tr w:rsidR="00325DF3" w:rsidRPr="00745A89" w14:paraId="666FCCF0" w14:textId="72360A00" w:rsidTr="00745A89">
        <w:trPr>
          <w:cantSplit/>
        </w:trPr>
        <w:tc>
          <w:tcPr>
            <w:tcW w:w="2122" w:type="dxa"/>
            <w:vMerge/>
          </w:tcPr>
          <w:p w14:paraId="4D484866" w14:textId="77777777" w:rsidR="00325DF3" w:rsidRPr="00745A89" w:rsidRDefault="00325DF3" w:rsidP="006259F5">
            <w:pPr>
              <w:spacing w:line="240" w:lineRule="auto"/>
            </w:pPr>
          </w:p>
        </w:tc>
        <w:tc>
          <w:tcPr>
            <w:tcW w:w="2268" w:type="dxa"/>
          </w:tcPr>
          <w:p w14:paraId="690E58C1" w14:textId="6DB30CD5" w:rsidR="00325DF3" w:rsidRPr="00745A89" w:rsidRDefault="00C16D6D" w:rsidP="006259F5">
            <w:pPr>
              <w:spacing w:line="240" w:lineRule="auto"/>
            </w:pPr>
            <w:r w:rsidRPr="00745A89">
              <w:t>sentence</w:t>
            </w:r>
          </w:p>
        </w:tc>
        <w:tc>
          <w:tcPr>
            <w:tcW w:w="4670" w:type="dxa"/>
          </w:tcPr>
          <w:p w14:paraId="7B20B251" w14:textId="77777777" w:rsidR="00325DF3" w:rsidRPr="00745A89" w:rsidRDefault="00325DF3" w:rsidP="006259F5">
            <w:pPr>
              <w:spacing w:line="240" w:lineRule="auto"/>
              <w:rPr>
                <w:lang w:eastAsia="ko-KR"/>
              </w:rPr>
            </w:pPr>
            <w:r w:rsidRPr="00745A89">
              <w:rPr>
                <w:rFonts w:hint="eastAsia"/>
                <w:lang w:eastAsia="ko-KR"/>
              </w:rPr>
              <w:t>만일</w:t>
            </w:r>
            <w:r w:rsidRPr="00745A89">
              <w:rPr>
                <w:lang w:eastAsia="ko-KR"/>
              </w:rPr>
              <w:t xml:space="preserve">, </w:t>
            </w:r>
            <w:r w:rsidRPr="00745A89">
              <w:rPr>
                <w:rFonts w:hint="eastAsia"/>
                <w:lang w:eastAsia="ko-KR"/>
              </w:rPr>
              <w:t>아마</w:t>
            </w:r>
            <w:r w:rsidRPr="00745A89">
              <w:rPr>
                <w:lang w:eastAsia="ko-KR"/>
              </w:rPr>
              <w:t xml:space="preserve">, </w:t>
            </w:r>
            <w:r w:rsidRPr="00745A89">
              <w:rPr>
                <w:rFonts w:hint="eastAsia"/>
                <w:lang w:eastAsia="ko-KR"/>
              </w:rPr>
              <w:t>반드시</w:t>
            </w:r>
            <w:r w:rsidRPr="00745A89">
              <w:rPr>
                <w:lang w:eastAsia="ko-KR"/>
              </w:rPr>
              <w:t>,</w:t>
            </w:r>
            <w:r w:rsidR="00496B03" w:rsidRPr="00745A89">
              <w:rPr>
                <w:lang w:eastAsia="ko-KR"/>
              </w:rPr>
              <w:t xml:space="preserve"> </w:t>
            </w:r>
            <w:r w:rsidR="00496B03" w:rsidRPr="00745A89">
              <w:rPr>
                <w:rFonts w:hint="eastAsia"/>
                <w:lang w:eastAsia="ko-KR"/>
              </w:rPr>
              <w:t>설마</w:t>
            </w:r>
            <w:r w:rsidR="00496B03" w:rsidRPr="00745A89">
              <w:rPr>
                <w:lang w:eastAsia="ko-KR"/>
              </w:rPr>
              <w:t xml:space="preserve">, </w:t>
            </w:r>
            <w:r w:rsidR="00496B03" w:rsidRPr="00745A89">
              <w:rPr>
                <w:rFonts w:hint="eastAsia"/>
                <w:lang w:eastAsia="ko-KR"/>
              </w:rPr>
              <w:t>확실히</w:t>
            </w:r>
          </w:p>
          <w:p w14:paraId="1E2A97A4" w14:textId="1FB51F67" w:rsidR="00BA0916" w:rsidRPr="00745A89" w:rsidRDefault="00BA0916" w:rsidP="006259F5">
            <w:pPr>
              <w:spacing w:line="240" w:lineRule="auto"/>
              <w:rPr>
                <w:lang w:eastAsia="ko-KR"/>
              </w:rPr>
            </w:pPr>
            <w:r w:rsidRPr="00745A89">
              <w:rPr>
                <w:rFonts w:hint="eastAsia"/>
                <w:lang w:eastAsia="ko-KR"/>
              </w:rPr>
              <w:t>우리</w:t>
            </w:r>
            <w:r w:rsidRPr="00745A89">
              <w:rPr>
                <w:lang w:eastAsia="ko-KR"/>
              </w:rPr>
              <w:t xml:space="preserve"> </w:t>
            </w:r>
            <w:r w:rsidRPr="00745A89">
              <w:rPr>
                <w:rFonts w:hint="eastAsia"/>
                <w:lang w:eastAsia="ko-KR"/>
              </w:rPr>
              <w:t>세대와</w:t>
            </w:r>
            <w:r w:rsidRPr="00745A89">
              <w:rPr>
                <w:lang w:eastAsia="ko-KR"/>
              </w:rPr>
              <w:t xml:space="preserve"> </w:t>
            </w:r>
            <w:r w:rsidRPr="00745A89">
              <w:rPr>
                <w:rFonts w:hint="eastAsia"/>
                <w:lang w:eastAsia="ko-KR"/>
              </w:rPr>
              <w:t>부모님</w:t>
            </w:r>
            <w:r w:rsidRPr="00745A89">
              <w:rPr>
                <w:lang w:eastAsia="ko-KR"/>
              </w:rPr>
              <w:t xml:space="preserve"> </w:t>
            </w:r>
            <w:r w:rsidRPr="00745A89">
              <w:rPr>
                <w:rFonts w:hint="eastAsia"/>
                <w:lang w:eastAsia="ko-KR"/>
              </w:rPr>
              <w:t>세대의</w:t>
            </w:r>
            <w:r w:rsidRPr="00745A89">
              <w:rPr>
                <w:lang w:eastAsia="ko-KR"/>
              </w:rPr>
              <w:t xml:space="preserve"> </w:t>
            </w:r>
            <w:r w:rsidRPr="00745A89">
              <w:rPr>
                <w:rFonts w:hint="eastAsia"/>
                <w:lang w:eastAsia="ko-KR"/>
              </w:rPr>
              <w:t>삶은</w:t>
            </w:r>
            <w:r w:rsidRPr="00745A89">
              <w:rPr>
                <w:lang w:eastAsia="ko-KR"/>
              </w:rPr>
              <w:t xml:space="preserve"> </w:t>
            </w:r>
            <w:r w:rsidRPr="00745A89">
              <w:rPr>
                <w:rFonts w:hint="eastAsia"/>
                <w:lang w:eastAsia="ko-KR"/>
              </w:rPr>
              <w:t>확실히</w:t>
            </w:r>
            <w:r w:rsidRPr="00745A89">
              <w:rPr>
                <w:lang w:eastAsia="ko-KR"/>
              </w:rPr>
              <w:t xml:space="preserve"> </w:t>
            </w:r>
            <w:r w:rsidRPr="00745A89">
              <w:rPr>
                <w:rFonts w:hint="eastAsia"/>
                <w:lang w:eastAsia="ko-KR"/>
              </w:rPr>
              <w:t>다르다고</w:t>
            </w:r>
            <w:r w:rsidRPr="00745A89">
              <w:rPr>
                <w:lang w:eastAsia="ko-KR"/>
              </w:rPr>
              <w:t xml:space="preserve"> </w:t>
            </w:r>
            <w:r w:rsidRPr="00745A89">
              <w:rPr>
                <w:rFonts w:hint="eastAsia"/>
                <w:lang w:eastAsia="ko-KR"/>
              </w:rPr>
              <w:t>생각해요</w:t>
            </w:r>
            <w:r w:rsidRPr="00745A89">
              <w:rPr>
                <w:lang w:eastAsia="ko-KR"/>
              </w:rPr>
              <w:t>.</w:t>
            </w:r>
          </w:p>
        </w:tc>
      </w:tr>
      <w:tr w:rsidR="00325DF3" w:rsidRPr="00745A89" w14:paraId="29E771E5" w14:textId="77777777" w:rsidTr="00745A89">
        <w:trPr>
          <w:cantSplit/>
        </w:trPr>
        <w:tc>
          <w:tcPr>
            <w:tcW w:w="2122" w:type="dxa"/>
            <w:vMerge/>
          </w:tcPr>
          <w:p w14:paraId="782CE1A2" w14:textId="77777777" w:rsidR="00325DF3" w:rsidRPr="00745A89" w:rsidRDefault="00325DF3" w:rsidP="006259F5">
            <w:pPr>
              <w:spacing w:line="240" w:lineRule="auto"/>
            </w:pPr>
          </w:p>
        </w:tc>
        <w:tc>
          <w:tcPr>
            <w:tcW w:w="2268" w:type="dxa"/>
          </w:tcPr>
          <w:p w14:paraId="6CD8EB53" w14:textId="09003D9F" w:rsidR="00325DF3" w:rsidRPr="00745A89" w:rsidRDefault="00325DF3" w:rsidP="006259F5">
            <w:pPr>
              <w:spacing w:line="240" w:lineRule="auto"/>
            </w:pPr>
            <w:r w:rsidRPr="00745A89">
              <w:t>conjunctive</w:t>
            </w:r>
          </w:p>
        </w:tc>
        <w:tc>
          <w:tcPr>
            <w:tcW w:w="4670" w:type="dxa"/>
          </w:tcPr>
          <w:p w14:paraId="56FC6A7A" w14:textId="77777777" w:rsidR="00325DF3" w:rsidRPr="00745A89" w:rsidRDefault="00325DF3" w:rsidP="006259F5">
            <w:pPr>
              <w:spacing w:line="240" w:lineRule="auto"/>
              <w:rPr>
                <w:lang w:eastAsia="ko-KR"/>
              </w:rPr>
            </w:pPr>
            <w:r w:rsidRPr="00745A89">
              <w:rPr>
                <w:rFonts w:hint="eastAsia"/>
                <w:lang w:eastAsia="ko-KR"/>
              </w:rPr>
              <w:t>그리고</w:t>
            </w:r>
            <w:r w:rsidRPr="00745A89">
              <w:rPr>
                <w:lang w:eastAsia="ko-KR"/>
              </w:rPr>
              <w:t xml:space="preserve">, </w:t>
            </w:r>
            <w:r w:rsidRPr="00745A89">
              <w:rPr>
                <w:rFonts w:hint="eastAsia"/>
                <w:lang w:eastAsia="ko-KR"/>
              </w:rPr>
              <w:t>그러나</w:t>
            </w:r>
            <w:r w:rsidRPr="00745A89">
              <w:rPr>
                <w:lang w:eastAsia="ko-KR"/>
              </w:rPr>
              <w:t xml:space="preserve">, </w:t>
            </w:r>
            <w:r w:rsidRPr="00745A89">
              <w:rPr>
                <w:rFonts w:hint="eastAsia"/>
                <w:lang w:eastAsia="ko-KR"/>
              </w:rPr>
              <w:t>그런데</w:t>
            </w:r>
            <w:r w:rsidRPr="00745A89">
              <w:rPr>
                <w:lang w:eastAsia="ko-KR"/>
              </w:rPr>
              <w:t xml:space="preserve">, </w:t>
            </w:r>
            <w:r w:rsidRPr="00745A89">
              <w:rPr>
                <w:rFonts w:hint="eastAsia"/>
                <w:lang w:eastAsia="ko-KR"/>
              </w:rPr>
              <w:t>그러므로</w:t>
            </w:r>
            <w:r w:rsidR="00CD1D10" w:rsidRPr="00745A89">
              <w:rPr>
                <w:lang w:eastAsia="ko-KR"/>
              </w:rPr>
              <w:t xml:space="preserve">, </w:t>
            </w:r>
            <w:r w:rsidR="00CD1D10" w:rsidRPr="00745A89">
              <w:rPr>
                <w:rFonts w:hint="eastAsia"/>
                <w:lang w:eastAsia="ko-KR"/>
              </w:rPr>
              <w:t>또</w:t>
            </w:r>
            <w:r w:rsidR="00CD1D10" w:rsidRPr="00745A89">
              <w:rPr>
                <w:lang w:eastAsia="ko-KR"/>
              </w:rPr>
              <w:t xml:space="preserve">, </w:t>
            </w:r>
            <w:r w:rsidR="00CD1D10" w:rsidRPr="00745A89">
              <w:rPr>
                <w:rFonts w:hint="eastAsia"/>
                <w:lang w:eastAsia="ko-KR"/>
              </w:rPr>
              <w:t>또는</w:t>
            </w:r>
          </w:p>
          <w:p w14:paraId="58C8C982" w14:textId="6B2E5312" w:rsidR="00BA5AE0" w:rsidRPr="00745A89" w:rsidRDefault="00BA5AE0" w:rsidP="006259F5">
            <w:pPr>
              <w:spacing w:line="240" w:lineRule="auto"/>
              <w:rPr>
                <w:lang w:eastAsia="ko-KR"/>
              </w:rPr>
            </w:pPr>
            <w:r w:rsidRPr="00745A89">
              <w:rPr>
                <w:rFonts w:hint="eastAsia"/>
                <w:lang w:eastAsia="ko-KR"/>
              </w:rPr>
              <w:t>친구와</w:t>
            </w:r>
            <w:r w:rsidRPr="00745A89">
              <w:rPr>
                <w:lang w:eastAsia="ko-KR"/>
              </w:rPr>
              <w:t xml:space="preserve"> </w:t>
            </w:r>
            <w:r w:rsidRPr="00745A89">
              <w:rPr>
                <w:lang w:eastAsia="ko-KR"/>
              </w:rPr>
              <w:t>다른</w:t>
            </w:r>
            <w:r w:rsidRPr="00745A89">
              <w:rPr>
                <w:lang w:eastAsia="ko-KR"/>
              </w:rPr>
              <w:t xml:space="preserve"> </w:t>
            </w:r>
            <w:r w:rsidRPr="00745A89">
              <w:rPr>
                <w:lang w:eastAsia="ko-KR"/>
              </w:rPr>
              <w:t>의견을</w:t>
            </w:r>
            <w:r w:rsidRPr="00745A89">
              <w:rPr>
                <w:lang w:eastAsia="ko-KR"/>
              </w:rPr>
              <w:t xml:space="preserve"> </w:t>
            </w:r>
            <w:r w:rsidRPr="00745A89">
              <w:rPr>
                <w:lang w:eastAsia="ko-KR"/>
              </w:rPr>
              <w:t>내면</w:t>
            </w:r>
            <w:r w:rsidRPr="00745A89">
              <w:rPr>
                <w:lang w:eastAsia="ko-KR"/>
              </w:rPr>
              <w:t xml:space="preserve"> </w:t>
            </w:r>
            <w:r w:rsidRPr="00745A89">
              <w:rPr>
                <w:lang w:eastAsia="ko-KR"/>
              </w:rPr>
              <w:t>친구가</w:t>
            </w:r>
            <w:r w:rsidRPr="00745A89">
              <w:rPr>
                <w:lang w:eastAsia="ko-KR"/>
              </w:rPr>
              <w:t xml:space="preserve"> </w:t>
            </w:r>
            <w:r w:rsidRPr="00745A89">
              <w:rPr>
                <w:lang w:eastAsia="ko-KR"/>
              </w:rPr>
              <w:t>싫어할</w:t>
            </w:r>
            <w:r w:rsidRPr="00745A89">
              <w:rPr>
                <w:lang w:eastAsia="ko-KR"/>
              </w:rPr>
              <w:t xml:space="preserve"> </w:t>
            </w:r>
            <w:r w:rsidRPr="00745A89">
              <w:rPr>
                <w:lang w:eastAsia="ko-KR"/>
              </w:rPr>
              <w:t>줄</w:t>
            </w:r>
            <w:r w:rsidRPr="00745A89">
              <w:rPr>
                <w:lang w:eastAsia="ko-KR"/>
              </w:rPr>
              <w:t xml:space="preserve"> </w:t>
            </w:r>
            <w:r w:rsidRPr="00745A89">
              <w:rPr>
                <w:lang w:eastAsia="ko-KR"/>
              </w:rPr>
              <w:t>알았어요</w:t>
            </w:r>
            <w:r w:rsidRPr="00745A89">
              <w:rPr>
                <w:lang w:eastAsia="ko-KR"/>
              </w:rPr>
              <w:t xml:space="preserve">. </w:t>
            </w:r>
            <w:r w:rsidRPr="00745A89">
              <w:rPr>
                <w:lang w:eastAsia="ko-KR"/>
              </w:rPr>
              <w:t>그런데</w:t>
            </w:r>
            <w:r w:rsidRPr="00745A89">
              <w:rPr>
                <w:lang w:eastAsia="ko-KR"/>
              </w:rPr>
              <w:t xml:space="preserve"> </w:t>
            </w:r>
            <w:r w:rsidRPr="00745A89">
              <w:rPr>
                <w:lang w:eastAsia="ko-KR"/>
              </w:rPr>
              <w:t>제</w:t>
            </w:r>
            <w:r w:rsidRPr="00745A89">
              <w:rPr>
                <w:lang w:eastAsia="ko-KR"/>
              </w:rPr>
              <w:t xml:space="preserve"> </w:t>
            </w:r>
            <w:r w:rsidRPr="00745A89">
              <w:rPr>
                <w:lang w:eastAsia="ko-KR"/>
              </w:rPr>
              <w:t>의견이</w:t>
            </w:r>
            <w:r w:rsidRPr="00745A89">
              <w:rPr>
                <w:lang w:eastAsia="ko-KR"/>
              </w:rPr>
              <w:t xml:space="preserve"> </w:t>
            </w:r>
            <w:r w:rsidRPr="00745A89">
              <w:rPr>
                <w:lang w:eastAsia="ko-KR"/>
              </w:rPr>
              <w:t>좋다고</w:t>
            </w:r>
            <w:r w:rsidRPr="00745A89">
              <w:rPr>
                <w:lang w:eastAsia="ko-KR"/>
              </w:rPr>
              <w:t xml:space="preserve"> </w:t>
            </w:r>
            <w:r w:rsidRPr="00745A89">
              <w:rPr>
                <w:lang w:eastAsia="ko-KR"/>
              </w:rPr>
              <w:t>동의해</w:t>
            </w:r>
            <w:r w:rsidRPr="00745A89">
              <w:rPr>
                <w:lang w:eastAsia="ko-KR"/>
              </w:rPr>
              <w:t xml:space="preserve"> </w:t>
            </w:r>
            <w:r w:rsidRPr="00745A89">
              <w:rPr>
                <w:lang w:eastAsia="ko-KR"/>
              </w:rPr>
              <w:t>줬어요</w:t>
            </w:r>
            <w:r w:rsidRPr="00745A89">
              <w:rPr>
                <w:lang w:eastAsia="ko-KR"/>
              </w:rPr>
              <w:t xml:space="preserve">. </w:t>
            </w:r>
          </w:p>
        </w:tc>
      </w:tr>
      <w:tr w:rsidR="000A16EB" w:rsidRPr="00745A89" w14:paraId="367D39EC" w14:textId="630828F2" w:rsidTr="00745A89">
        <w:trPr>
          <w:cantSplit/>
        </w:trPr>
        <w:tc>
          <w:tcPr>
            <w:tcW w:w="2122" w:type="dxa"/>
            <w:vMerge w:val="restart"/>
          </w:tcPr>
          <w:p w14:paraId="6A15F172" w14:textId="77777777" w:rsidR="000A16EB" w:rsidRPr="00745A89" w:rsidRDefault="000A16EB" w:rsidP="006259F5">
            <w:pPr>
              <w:spacing w:line="240" w:lineRule="auto"/>
            </w:pPr>
            <w:r w:rsidRPr="00745A89">
              <w:t>Descriptive verbs (adjectives)</w:t>
            </w:r>
          </w:p>
        </w:tc>
        <w:tc>
          <w:tcPr>
            <w:tcW w:w="2268" w:type="dxa"/>
          </w:tcPr>
          <w:p w14:paraId="66DC8F95" w14:textId="6948A226" w:rsidR="0076061C" w:rsidRPr="00745A89" w:rsidRDefault="0076061C" w:rsidP="006259F5">
            <w:pPr>
              <w:spacing w:line="240" w:lineRule="auto"/>
            </w:pPr>
            <w:r w:rsidRPr="00745A89">
              <w:t>r</w:t>
            </w:r>
            <w:r w:rsidR="000A16EB" w:rsidRPr="00745A89">
              <w:t xml:space="preserve">egular </w:t>
            </w:r>
            <w:r w:rsidR="000770FD" w:rsidRPr="00745A89">
              <w:t>conjugation</w:t>
            </w:r>
          </w:p>
        </w:tc>
        <w:tc>
          <w:tcPr>
            <w:tcW w:w="4670" w:type="dxa"/>
          </w:tcPr>
          <w:p w14:paraId="009600C2" w14:textId="30F76247" w:rsidR="000A16EB" w:rsidRPr="00745A89" w:rsidRDefault="00FD0E71" w:rsidP="006259F5">
            <w:pPr>
              <w:spacing w:line="240" w:lineRule="auto"/>
              <w:rPr>
                <w:lang w:eastAsia="ko-KR"/>
              </w:rPr>
            </w:pPr>
            <w:r w:rsidRPr="00745A89">
              <w:rPr>
                <w:rFonts w:hint="eastAsia"/>
                <w:lang w:eastAsia="ko-KR"/>
              </w:rPr>
              <w:t>높다</w:t>
            </w:r>
            <w:r w:rsidRPr="00745A89">
              <w:rPr>
                <w:lang w:eastAsia="ko-KR"/>
              </w:rPr>
              <w:t xml:space="preserve">,  </w:t>
            </w:r>
            <w:r w:rsidRPr="00745A89">
              <w:rPr>
                <w:rFonts w:hint="eastAsia"/>
                <w:lang w:eastAsia="ko-KR"/>
              </w:rPr>
              <w:t>밝다</w:t>
            </w:r>
            <w:r w:rsidRPr="00745A89">
              <w:rPr>
                <w:lang w:eastAsia="ko-KR"/>
              </w:rPr>
              <w:t xml:space="preserve">, </w:t>
            </w:r>
            <w:r w:rsidRPr="00745A89">
              <w:rPr>
                <w:rFonts w:hint="eastAsia"/>
                <w:lang w:eastAsia="ko-KR"/>
              </w:rPr>
              <w:t>달다</w:t>
            </w:r>
            <w:r w:rsidRPr="00745A89">
              <w:rPr>
                <w:lang w:eastAsia="ko-KR"/>
              </w:rPr>
              <w:t xml:space="preserve">, </w:t>
            </w:r>
            <w:r w:rsidR="000A16EB" w:rsidRPr="00745A89">
              <w:rPr>
                <w:rFonts w:hint="eastAsia"/>
                <w:lang w:eastAsia="ko-KR"/>
              </w:rPr>
              <w:t>귀찮다</w:t>
            </w:r>
            <w:r w:rsidR="000A16EB" w:rsidRPr="00745A89">
              <w:rPr>
                <w:lang w:eastAsia="ko-KR"/>
              </w:rPr>
              <w:t xml:space="preserve">, </w:t>
            </w:r>
            <w:r w:rsidR="000A16EB" w:rsidRPr="00745A89">
              <w:rPr>
                <w:rFonts w:hint="eastAsia"/>
                <w:lang w:eastAsia="ko-KR"/>
              </w:rPr>
              <w:t>짜증나다</w:t>
            </w:r>
            <w:r w:rsidR="000A16EB" w:rsidRPr="00745A89">
              <w:rPr>
                <w:lang w:eastAsia="ko-KR"/>
              </w:rPr>
              <w:t xml:space="preserve">,  </w:t>
            </w:r>
            <w:r w:rsidR="000A16EB" w:rsidRPr="00745A89">
              <w:rPr>
                <w:rFonts w:hint="eastAsia"/>
                <w:lang w:eastAsia="ko-KR"/>
              </w:rPr>
              <w:t>점잖다</w:t>
            </w:r>
            <w:r w:rsidR="00357C95" w:rsidRPr="00745A89">
              <w:rPr>
                <w:lang w:eastAsia="ko-KR"/>
              </w:rPr>
              <w:t xml:space="preserve">, </w:t>
            </w:r>
            <w:r w:rsidR="00357C95" w:rsidRPr="00745A89">
              <w:rPr>
                <w:rFonts w:hint="eastAsia"/>
                <w:lang w:eastAsia="ko-KR"/>
              </w:rPr>
              <w:t>좋다</w:t>
            </w:r>
            <w:r w:rsidR="00747E26" w:rsidRPr="00745A89">
              <w:rPr>
                <w:rFonts w:hint="eastAsia"/>
                <w:lang w:eastAsia="ko-KR"/>
              </w:rPr>
              <w:t>,</w:t>
            </w:r>
            <w:r w:rsidR="000B726E" w:rsidRPr="00745A89">
              <w:rPr>
                <w:lang w:eastAsia="ko-KR"/>
              </w:rPr>
              <w:t xml:space="preserve"> </w:t>
            </w:r>
            <w:r w:rsidR="000B726E" w:rsidRPr="00745A89">
              <w:rPr>
                <w:rFonts w:hint="eastAsia"/>
                <w:lang w:eastAsia="ko-KR"/>
              </w:rPr>
              <w:t>싫다</w:t>
            </w:r>
            <w:r w:rsidR="000B726E" w:rsidRPr="00745A89">
              <w:rPr>
                <w:lang w:eastAsia="ko-KR"/>
              </w:rPr>
              <w:t>.</w:t>
            </w:r>
          </w:p>
          <w:p w14:paraId="4B17B8DC" w14:textId="652D796F" w:rsidR="008C4A29" w:rsidRPr="00745A89" w:rsidRDefault="00357C95" w:rsidP="006259F5">
            <w:pPr>
              <w:spacing w:line="240" w:lineRule="auto"/>
              <w:rPr>
                <w:lang w:eastAsia="ko-KR"/>
              </w:rPr>
            </w:pPr>
            <w:r w:rsidRPr="00745A89">
              <w:rPr>
                <w:rFonts w:hint="eastAsia"/>
                <w:lang w:eastAsia="ko-KR"/>
              </w:rPr>
              <w:t>서호주는</w:t>
            </w:r>
            <w:r w:rsidRPr="00745A89">
              <w:rPr>
                <w:lang w:eastAsia="ko-KR"/>
              </w:rPr>
              <w:t xml:space="preserve"> </w:t>
            </w:r>
            <w:r w:rsidRPr="00745A89">
              <w:rPr>
                <w:rFonts w:hint="eastAsia"/>
                <w:lang w:eastAsia="ko-KR"/>
              </w:rPr>
              <w:t>재생에너지</w:t>
            </w:r>
            <w:r w:rsidRPr="00745A89">
              <w:rPr>
                <w:lang w:eastAsia="ko-KR"/>
              </w:rPr>
              <w:t xml:space="preserve"> </w:t>
            </w:r>
            <w:r w:rsidR="00D94814" w:rsidRPr="00745A89">
              <w:rPr>
                <w:rFonts w:hint="eastAsia"/>
                <w:lang w:eastAsia="ko-KR"/>
              </w:rPr>
              <w:t>발전</w:t>
            </w:r>
            <w:r w:rsidR="00D94814" w:rsidRPr="00745A89">
              <w:rPr>
                <w:lang w:eastAsia="ko-KR"/>
              </w:rPr>
              <w:t xml:space="preserve"> </w:t>
            </w:r>
            <w:r w:rsidRPr="00745A89">
              <w:rPr>
                <w:rFonts w:hint="eastAsia"/>
                <w:lang w:eastAsia="ko-KR"/>
              </w:rPr>
              <w:t>비율이</w:t>
            </w:r>
            <w:r w:rsidRPr="00745A89">
              <w:rPr>
                <w:lang w:eastAsia="ko-KR"/>
              </w:rPr>
              <w:t xml:space="preserve"> </w:t>
            </w:r>
            <w:r w:rsidRPr="00745A89">
              <w:rPr>
                <w:rFonts w:hint="eastAsia"/>
                <w:lang w:eastAsia="ko-KR"/>
              </w:rPr>
              <w:t>높은</w:t>
            </w:r>
            <w:r w:rsidRPr="00745A89">
              <w:rPr>
                <w:lang w:eastAsia="ko-KR"/>
              </w:rPr>
              <w:t xml:space="preserve"> </w:t>
            </w:r>
            <w:r w:rsidR="00E51D88" w:rsidRPr="00745A89">
              <w:rPr>
                <w:rFonts w:hint="eastAsia"/>
                <w:lang w:eastAsia="ko-KR"/>
              </w:rPr>
              <w:t>편입니다</w:t>
            </w:r>
            <w:r w:rsidR="00E51D88" w:rsidRPr="00745A89">
              <w:rPr>
                <w:rFonts w:hint="eastAsia"/>
                <w:lang w:eastAsia="ko-KR"/>
              </w:rPr>
              <w:t>.</w:t>
            </w:r>
          </w:p>
        </w:tc>
      </w:tr>
      <w:tr w:rsidR="000A16EB" w:rsidRPr="00745A89" w14:paraId="3F0CF41E" w14:textId="681BADCE" w:rsidTr="00745A89">
        <w:trPr>
          <w:cantSplit/>
        </w:trPr>
        <w:tc>
          <w:tcPr>
            <w:tcW w:w="2122" w:type="dxa"/>
            <w:vMerge/>
          </w:tcPr>
          <w:p w14:paraId="7D23D0B2" w14:textId="77777777" w:rsidR="000A16EB" w:rsidRPr="00745A89" w:rsidRDefault="000A16EB" w:rsidP="006259F5">
            <w:pPr>
              <w:spacing w:line="240" w:lineRule="auto"/>
            </w:pPr>
          </w:p>
        </w:tc>
        <w:tc>
          <w:tcPr>
            <w:tcW w:w="2268" w:type="dxa"/>
          </w:tcPr>
          <w:p w14:paraId="620A452F" w14:textId="22817E26" w:rsidR="00B37E8D" w:rsidRPr="00745A89" w:rsidRDefault="0076061C" w:rsidP="006259F5">
            <w:pPr>
              <w:spacing w:line="240" w:lineRule="auto"/>
            </w:pPr>
            <w:r w:rsidRPr="00745A89">
              <w:t>i</w:t>
            </w:r>
            <w:r w:rsidR="000A16EB" w:rsidRPr="00745A89">
              <w:t xml:space="preserve">rregular </w:t>
            </w:r>
            <w:r w:rsidR="00B37E8D" w:rsidRPr="00745A89">
              <w:t>conjugation</w:t>
            </w:r>
          </w:p>
        </w:tc>
        <w:tc>
          <w:tcPr>
            <w:tcW w:w="4670" w:type="dxa"/>
          </w:tcPr>
          <w:p w14:paraId="14BA8922" w14:textId="539250C6" w:rsidR="000A16EB" w:rsidRPr="00745A89" w:rsidRDefault="000A16EB" w:rsidP="006259F5">
            <w:pPr>
              <w:spacing w:line="240" w:lineRule="auto"/>
              <w:rPr>
                <w:lang w:eastAsia="ko-KR"/>
              </w:rPr>
            </w:pPr>
            <w:r w:rsidRPr="00745A89">
              <w:rPr>
                <w:rFonts w:hint="eastAsia"/>
                <w:lang w:eastAsia="ko-KR"/>
              </w:rPr>
              <w:t>길다</w:t>
            </w:r>
            <w:r w:rsidR="000B726E" w:rsidRPr="00745A89">
              <w:rPr>
                <w:lang w:eastAsia="ko-KR"/>
              </w:rPr>
              <w:t xml:space="preserve">, </w:t>
            </w:r>
            <w:r w:rsidRPr="00745A89">
              <w:rPr>
                <w:rFonts w:hint="eastAsia"/>
                <w:lang w:eastAsia="ko-KR"/>
              </w:rPr>
              <w:t>다르다</w:t>
            </w:r>
            <w:r w:rsidRPr="00745A89">
              <w:rPr>
                <w:lang w:eastAsia="ko-KR"/>
              </w:rPr>
              <w:t xml:space="preserve">, </w:t>
            </w:r>
            <w:r w:rsidRPr="00745A89">
              <w:rPr>
                <w:rFonts w:hint="eastAsia"/>
                <w:lang w:eastAsia="ko-KR"/>
              </w:rPr>
              <w:t>즐겁다</w:t>
            </w:r>
            <w:r w:rsidRPr="00745A89">
              <w:rPr>
                <w:lang w:eastAsia="ko-KR"/>
              </w:rPr>
              <w:t xml:space="preserve">, </w:t>
            </w:r>
            <w:r w:rsidR="001D48E0" w:rsidRPr="00745A89">
              <w:rPr>
                <w:rFonts w:hint="eastAsia"/>
                <w:lang w:eastAsia="ko-KR"/>
              </w:rPr>
              <w:t>새롭다</w:t>
            </w:r>
            <w:r w:rsidR="001D48E0" w:rsidRPr="00745A89">
              <w:rPr>
                <w:lang w:eastAsia="ko-KR"/>
              </w:rPr>
              <w:t xml:space="preserve">, </w:t>
            </w:r>
            <w:r w:rsidRPr="00745A89">
              <w:rPr>
                <w:rFonts w:hint="eastAsia"/>
                <w:lang w:eastAsia="ko-KR"/>
              </w:rPr>
              <w:t>섭섭하다</w:t>
            </w:r>
            <w:r w:rsidR="00AB78D8" w:rsidRPr="00745A89">
              <w:rPr>
                <w:lang w:eastAsia="ko-KR"/>
              </w:rPr>
              <w:t xml:space="preserve">, </w:t>
            </w:r>
            <w:r w:rsidRPr="00745A89">
              <w:rPr>
                <w:rFonts w:hint="eastAsia"/>
                <w:lang w:eastAsia="ko-KR"/>
              </w:rPr>
              <w:t>평화롭다</w:t>
            </w:r>
            <w:r w:rsidRPr="00745A89">
              <w:rPr>
                <w:lang w:eastAsia="ko-KR"/>
              </w:rPr>
              <w:t xml:space="preserve">, </w:t>
            </w:r>
            <w:r w:rsidRPr="00745A89">
              <w:rPr>
                <w:rFonts w:hint="eastAsia"/>
                <w:lang w:eastAsia="ko-KR"/>
              </w:rPr>
              <w:t>실망스럽다</w:t>
            </w:r>
            <w:r w:rsidRPr="00745A89">
              <w:rPr>
                <w:lang w:eastAsia="ko-KR"/>
              </w:rPr>
              <w:t>,</w:t>
            </w:r>
            <w:r w:rsidR="00527881" w:rsidRPr="00745A89">
              <w:rPr>
                <w:lang w:eastAsia="ko-KR"/>
              </w:rPr>
              <w:t xml:space="preserve"> </w:t>
            </w:r>
            <w:r w:rsidR="00527881" w:rsidRPr="00745A89">
              <w:rPr>
                <w:rFonts w:hint="eastAsia"/>
                <w:lang w:eastAsia="ko-KR"/>
              </w:rPr>
              <w:t>자랑스럽다</w:t>
            </w:r>
            <w:r w:rsidR="00527881" w:rsidRPr="00745A89">
              <w:rPr>
                <w:lang w:eastAsia="ko-KR"/>
              </w:rPr>
              <w:t>,</w:t>
            </w:r>
            <w:r w:rsidRPr="00745A89">
              <w:rPr>
                <w:lang w:eastAsia="ko-KR"/>
              </w:rPr>
              <w:t xml:space="preserve"> </w:t>
            </w:r>
            <w:r w:rsidR="000E7B45" w:rsidRPr="00745A89">
              <w:rPr>
                <w:rFonts w:hint="eastAsia"/>
                <w:lang w:eastAsia="ko-KR"/>
              </w:rPr>
              <w:t>통쾌</w:t>
            </w:r>
            <w:r w:rsidRPr="00745A89">
              <w:rPr>
                <w:rFonts w:hint="eastAsia"/>
                <w:lang w:eastAsia="ko-KR"/>
              </w:rPr>
              <w:t>하다</w:t>
            </w:r>
            <w:r w:rsidRPr="00745A89">
              <w:rPr>
                <w:lang w:eastAsia="ko-KR"/>
              </w:rPr>
              <w:t xml:space="preserve">, </w:t>
            </w:r>
            <w:r w:rsidR="00322FDD" w:rsidRPr="00745A89">
              <w:rPr>
                <w:rFonts w:hint="eastAsia"/>
                <w:lang w:eastAsia="ko-KR"/>
              </w:rPr>
              <w:t>억울하다</w:t>
            </w:r>
            <w:r w:rsidR="00322FDD" w:rsidRPr="00745A89">
              <w:rPr>
                <w:lang w:eastAsia="ko-KR"/>
              </w:rPr>
              <w:t xml:space="preserve">, </w:t>
            </w:r>
            <w:r w:rsidR="00322FDD" w:rsidRPr="00745A89">
              <w:rPr>
                <w:rFonts w:hint="eastAsia"/>
                <w:lang w:eastAsia="ko-KR"/>
              </w:rPr>
              <w:t>사랑스럽다</w:t>
            </w:r>
            <w:r w:rsidR="005524A7" w:rsidRPr="00745A89">
              <w:rPr>
                <w:rFonts w:hint="eastAsia"/>
                <w:lang w:eastAsia="ko-KR"/>
              </w:rPr>
              <w:t xml:space="preserve">, </w:t>
            </w:r>
            <w:r w:rsidR="005524A7" w:rsidRPr="00745A89">
              <w:rPr>
                <w:rFonts w:hint="eastAsia"/>
                <w:lang w:eastAsia="ko-KR"/>
              </w:rPr>
              <w:t>뿌듯하다</w:t>
            </w:r>
          </w:p>
          <w:p w14:paraId="6A6D3193" w14:textId="77777777" w:rsidR="00FC41A4" w:rsidRPr="00745A89" w:rsidRDefault="00E83EF0" w:rsidP="006259F5">
            <w:pPr>
              <w:spacing w:line="240" w:lineRule="auto"/>
              <w:rPr>
                <w:lang w:eastAsia="ko-KR"/>
              </w:rPr>
            </w:pPr>
            <w:r w:rsidRPr="00745A89">
              <w:rPr>
                <w:rFonts w:hint="eastAsia"/>
                <w:lang w:eastAsia="ko-KR"/>
              </w:rPr>
              <w:t>우리가</w:t>
            </w:r>
            <w:r w:rsidRPr="00745A89">
              <w:rPr>
                <w:lang w:eastAsia="ko-KR"/>
              </w:rPr>
              <w:t xml:space="preserve"> </w:t>
            </w:r>
            <w:r w:rsidRPr="00745A89">
              <w:rPr>
                <w:rFonts w:hint="eastAsia"/>
                <w:lang w:eastAsia="ko-KR"/>
              </w:rPr>
              <w:t>서로를</w:t>
            </w:r>
            <w:r w:rsidRPr="00745A89">
              <w:rPr>
                <w:lang w:eastAsia="ko-KR"/>
              </w:rPr>
              <w:t xml:space="preserve"> </w:t>
            </w:r>
            <w:r w:rsidRPr="00745A89">
              <w:rPr>
                <w:rFonts w:hint="eastAsia"/>
                <w:lang w:eastAsia="ko-KR"/>
              </w:rPr>
              <w:t>이해할</w:t>
            </w:r>
            <w:r w:rsidRPr="00745A89">
              <w:rPr>
                <w:lang w:eastAsia="ko-KR"/>
              </w:rPr>
              <w:t xml:space="preserve"> </w:t>
            </w:r>
            <w:r w:rsidRPr="00745A89">
              <w:rPr>
                <w:rFonts w:hint="eastAsia"/>
                <w:lang w:eastAsia="ko-KR"/>
              </w:rPr>
              <w:t>때</w:t>
            </w:r>
            <w:r w:rsidRPr="00745A89">
              <w:rPr>
                <w:lang w:eastAsia="ko-KR"/>
              </w:rPr>
              <w:t xml:space="preserve"> </w:t>
            </w:r>
            <w:r w:rsidRPr="00745A89">
              <w:rPr>
                <w:rFonts w:hint="eastAsia"/>
                <w:lang w:eastAsia="ko-KR"/>
              </w:rPr>
              <w:t>세상은</w:t>
            </w:r>
            <w:r w:rsidRPr="00745A89">
              <w:rPr>
                <w:lang w:eastAsia="ko-KR"/>
              </w:rPr>
              <w:t xml:space="preserve"> </w:t>
            </w:r>
            <w:r w:rsidRPr="00745A89">
              <w:rPr>
                <w:rFonts w:hint="eastAsia"/>
                <w:lang w:eastAsia="ko-KR"/>
              </w:rPr>
              <w:t>평화로울</w:t>
            </w:r>
            <w:r w:rsidRPr="00745A89">
              <w:rPr>
                <w:lang w:eastAsia="ko-KR"/>
              </w:rPr>
              <w:t xml:space="preserve"> </w:t>
            </w:r>
            <w:r w:rsidRPr="00745A89">
              <w:rPr>
                <w:rFonts w:hint="eastAsia"/>
                <w:lang w:eastAsia="ko-KR"/>
              </w:rPr>
              <w:t>거예요</w:t>
            </w:r>
            <w:r w:rsidRPr="00745A89">
              <w:rPr>
                <w:lang w:eastAsia="ko-KR"/>
              </w:rPr>
              <w:t>.</w:t>
            </w:r>
            <w:r w:rsidR="001442FE" w:rsidRPr="00745A89">
              <w:rPr>
                <w:lang w:eastAsia="ko-KR"/>
              </w:rPr>
              <w:t xml:space="preserve"> </w:t>
            </w:r>
          </w:p>
          <w:p w14:paraId="251B3C6F" w14:textId="3334E4D6" w:rsidR="00F27BC2" w:rsidRPr="00745A89" w:rsidRDefault="003A6564" w:rsidP="006259F5">
            <w:pPr>
              <w:spacing w:line="240" w:lineRule="auto"/>
              <w:rPr>
                <w:lang w:eastAsia="ko-KR"/>
              </w:rPr>
            </w:pPr>
            <w:r w:rsidRPr="00745A89">
              <w:rPr>
                <w:rFonts w:hint="eastAsia"/>
                <w:lang w:eastAsia="ko-KR"/>
              </w:rPr>
              <w:t>미래</w:t>
            </w:r>
            <w:r w:rsidRPr="00745A89">
              <w:rPr>
                <w:rFonts w:hint="eastAsia"/>
                <w:lang w:eastAsia="ko-KR"/>
              </w:rPr>
              <w:t xml:space="preserve"> </w:t>
            </w:r>
            <w:r w:rsidRPr="00745A89">
              <w:rPr>
                <w:rFonts w:hint="eastAsia"/>
                <w:lang w:eastAsia="ko-KR"/>
              </w:rPr>
              <w:t>사회에서는</w:t>
            </w:r>
            <w:r w:rsidRPr="00745A89">
              <w:rPr>
                <w:rFonts w:hint="eastAsia"/>
                <w:lang w:eastAsia="ko-KR"/>
              </w:rPr>
              <w:t xml:space="preserve"> </w:t>
            </w:r>
            <w:r w:rsidR="00F27BC2" w:rsidRPr="00745A89">
              <w:rPr>
                <w:rFonts w:hint="eastAsia"/>
                <w:lang w:eastAsia="ko-KR"/>
              </w:rPr>
              <w:t>새로운</w:t>
            </w:r>
            <w:r w:rsidR="00F27BC2" w:rsidRPr="00745A89">
              <w:rPr>
                <w:lang w:eastAsia="ko-KR"/>
              </w:rPr>
              <w:t xml:space="preserve"> </w:t>
            </w:r>
            <w:r w:rsidR="00F27BC2" w:rsidRPr="00745A89">
              <w:rPr>
                <w:rFonts w:hint="eastAsia"/>
                <w:lang w:eastAsia="ko-KR"/>
              </w:rPr>
              <w:t>가치를</w:t>
            </w:r>
            <w:r w:rsidR="00F27BC2" w:rsidRPr="00745A89">
              <w:rPr>
                <w:lang w:eastAsia="ko-KR"/>
              </w:rPr>
              <w:t xml:space="preserve"> </w:t>
            </w:r>
            <w:r w:rsidR="00F27BC2" w:rsidRPr="00745A89">
              <w:rPr>
                <w:rFonts w:hint="eastAsia"/>
                <w:lang w:eastAsia="ko-KR"/>
              </w:rPr>
              <w:t>창출해야</w:t>
            </w:r>
            <w:r w:rsidR="00096794" w:rsidRPr="00745A89">
              <w:rPr>
                <w:lang w:eastAsia="ko-KR"/>
              </w:rPr>
              <w:t xml:space="preserve"> </w:t>
            </w:r>
            <w:r w:rsidR="00096794" w:rsidRPr="00745A89">
              <w:rPr>
                <w:rFonts w:hint="eastAsia"/>
                <w:lang w:eastAsia="ko-KR"/>
              </w:rPr>
              <w:t>성공할</w:t>
            </w:r>
            <w:r w:rsidR="00096794" w:rsidRPr="00745A89">
              <w:rPr>
                <w:lang w:eastAsia="ko-KR"/>
              </w:rPr>
              <w:t xml:space="preserve"> </w:t>
            </w:r>
            <w:r w:rsidR="00096794" w:rsidRPr="00745A89">
              <w:rPr>
                <w:rFonts w:hint="eastAsia"/>
                <w:lang w:eastAsia="ko-KR"/>
              </w:rPr>
              <w:t>수</w:t>
            </w:r>
            <w:r w:rsidR="00096794" w:rsidRPr="00745A89">
              <w:rPr>
                <w:lang w:eastAsia="ko-KR"/>
              </w:rPr>
              <w:t xml:space="preserve"> </w:t>
            </w:r>
            <w:r w:rsidR="00096794" w:rsidRPr="00745A89">
              <w:rPr>
                <w:rFonts w:hint="eastAsia"/>
                <w:lang w:eastAsia="ko-KR"/>
              </w:rPr>
              <w:t>있습니다</w:t>
            </w:r>
            <w:r w:rsidR="00096794" w:rsidRPr="00745A89">
              <w:rPr>
                <w:lang w:eastAsia="ko-KR"/>
              </w:rPr>
              <w:t>.</w:t>
            </w:r>
            <w:r w:rsidR="00F27BC2" w:rsidRPr="00745A89">
              <w:rPr>
                <w:lang w:eastAsia="ko-KR"/>
              </w:rPr>
              <w:t xml:space="preserve"> </w:t>
            </w:r>
          </w:p>
          <w:p w14:paraId="54C7C802" w14:textId="35784771" w:rsidR="00527881" w:rsidRPr="00745A89" w:rsidRDefault="00470BD3" w:rsidP="006259F5">
            <w:pPr>
              <w:spacing w:line="240" w:lineRule="auto"/>
              <w:rPr>
                <w:lang w:eastAsia="ko-KR"/>
              </w:rPr>
            </w:pPr>
            <w:r w:rsidRPr="00745A89">
              <w:rPr>
                <w:rFonts w:hint="eastAsia"/>
                <w:lang w:eastAsia="ko-KR"/>
              </w:rPr>
              <w:t>환경</w:t>
            </w:r>
            <w:r w:rsidRPr="00745A89">
              <w:rPr>
                <w:lang w:eastAsia="ko-KR"/>
              </w:rPr>
              <w:t xml:space="preserve"> </w:t>
            </w:r>
            <w:r w:rsidRPr="00745A89">
              <w:rPr>
                <w:rFonts w:hint="eastAsia"/>
                <w:lang w:eastAsia="ko-KR"/>
              </w:rPr>
              <w:t>캠페인을</w:t>
            </w:r>
            <w:r w:rsidR="005041BA" w:rsidRPr="00745A89">
              <w:rPr>
                <w:rFonts w:hint="eastAsia"/>
                <w:lang w:eastAsia="ko-KR"/>
              </w:rPr>
              <w:t xml:space="preserve"> </w:t>
            </w:r>
            <w:r w:rsidR="005041BA" w:rsidRPr="00745A89">
              <w:rPr>
                <w:rFonts w:hint="eastAsia"/>
                <w:lang w:eastAsia="ko-KR"/>
              </w:rPr>
              <w:t>성공적으로</w:t>
            </w:r>
            <w:r w:rsidR="00CD0250" w:rsidRPr="00745A89">
              <w:rPr>
                <w:lang w:eastAsia="ko-KR"/>
              </w:rPr>
              <w:t xml:space="preserve"> </w:t>
            </w:r>
            <w:r w:rsidRPr="00745A89">
              <w:rPr>
                <w:rFonts w:hint="eastAsia"/>
                <w:lang w:eastAsia="ko-KR"/>
              </w:rPr>
              <w:t>만든</w:t>
            </w:r>
            <w:r w:rsidRPr="00745A89">
              <w:rPr>
                <w:lang w:eastAsia="ko-KR"/>
              </w:rPr>
              <w:t xml:space="preserve"> </w:t>
            </w:r>
            <w:r w:rsidR="00527881" w:rsidRPr="00745A89">
              <w:rPr>
                <w:rFonts w:hint="eastAsia"/>
                <w:lang w:eastAsia="ko-KR"/>
              </w:rPr>
              <w:t>제</w:t>
            </w:r>
            <w:r w:rsidR="00527881" w:rsidRPr="00745A89">
              <w:rPr>
                <w:lang w:eastAsia="ko-KR"/>
              </w:rPr>
              <w:t xml:space="preserve"> </w:t>
            </w:r>
            <w:r w:rsidR="00527881" w:rsidRPr="00745A89">
              <w:rPr>
                <w:rFonts w:hint="eastAsia"/>
                <w:lang w:eastAsia="ko-KR"/>
              </w:rPr>
              <w:t>자신이</w:t>
            </w:r>
            <w:r w:rsidR="00527881" w:rsidRPr="00745A89">
              <w:rPr>
                <w:lang w:eastAsia="ko-KR"/>
              </w:rPr>
              <w:t xml:space="preserve"> </w:t>
            </w:r>
            <w:r w:rsidR="00527881" w:rsidRPr="00745A89">
              <w:rPr>
                <w:rFonts w:hint="eastAsia"/>
                <w:lang w:eastAsia="ko-KR"/>
              </w:rPr>
              <w:t>자랑스</w:t>
            </w:r>
            <w:r w:rsidR="005041BA" w:rsidRPr="00745A89">
              <w:rPr>
                <w:rFonts w:hint="eastAsia"/>
                <w:lang w:eastAsia="ko-KR"/>
              </w:rPr>
              <w:t>럽습니다</w:t>
            </w:r>
            <w:r w:rsidR="005041BA" w:rsidRPr="00745A89">
              <w:rPr>
                <w:rFonts w:hint="eastAsia"/>
                <w:lang w:eastAsia="ko-KR"/>
              </w:rPr>
              <w:t>.</w:t>
            </w:r>
          </w:p>
          <w:p w14:paraId="08E7A888" w14:textId="45613C70" w:rsidR="00527881" w:rsidRPr="00745A89" w:rsidRDefault="00527881" w:rsidP="006259F5">
            <w:pPr>
              <w:spacing w:line="240" w:lineRule="auto"/>
              <w:rPr>
                <w:lang w:eastAsia="ko-KR"/>
              </w:rPr>
            </w:pPr>
            <w:r w:rsidRPr="00745A89">
              <w:rPr>
                <w:rFonts w:hint="eastAsia"/>
                <w:lang w:eastAsia="ko-KR"/>
              </w:rPr>
              <w:t>지역</w:t>
            </w:r>
            <w:r w:rsidRPr="00745A89">
              <w:rPr>
                <w:lang w:eastAsia="ko-KR"/>
              </w:rPr>
              <w:t xml:space="preserve"> </w:t>
            </w:r>
            <w:r w:rsidRPr="00745A89">
              <w:rPr>
                <w:rFonts w:hint="eastAsia"/>
                <w:lang w:eastAsia="ko-KR"/>
              </w:rPr>
              <w:t>사회를</w:t>
            </w:r>
            <w:r w:rsidRPr="00745A89">
              <w:rPr>
                <w:lang w:eastAsia="ko-KR"/>
              </w:rPr>
              <w:t xml:space="preserve"> </w:t>
            </w:r>
            <w:r w:rsidRPr="00745A89">
              <w:rPr>
                <w:rFonts w:hint="eastAsia"/>
                <w:lang w:eastAsia="ko-KR"/>
              </w:rPr>
              <w:t>도울</w:t>
            </w:r>
            <w:r w:rsidRPr="00745A89">
              <w:rPr>
                <w:lang w:eastAsia="ko-KR"/>
              </w:rPr>
              <w:t xml:space="preserve"> </w:t>
            </w:r>
            <w:r w:rsidRPr="00745A89">
              <w:rPr>
                <w:rFonts w:hint="eastAsia"/>
                <w:lang w:eastAsia="ko-KR"/>
              </w:rPr>
              <w:t>수</w:t>
            </w:r>
            <w:r w:rsidRPr="00745A89">
              <w:rPr>
                <w:lang w:eastAsia="ko-KR"/>
              </w:rPr>
              <w:t xml:space="preserve"> </w:t>
            </w:r>
            <w:r w:rsidRPr="00745A89">
              <w:rPr>
                <w:rFonts w:hint="eastAsia"/>
                <w:lang w:eastAsia="ko-KR"/>
              </w:rPr>
              <w:t>있어서</w:t>
            </w:r>
            <w:r w:rsidRPr="00745A89">
              <w:rPr>
                <w:lang w:eastAsia="ko-KR"/>
              </w:rPr>
              <w:t xml:space="preserve"> </w:t>
            </w:r>
            <w:r w:rsidRPr="00745A89">
              <w:rPr>
                <w:rFonts w:hint="eastAsia"/>
                <w:lang w:eastAsia="ko-KR"/>
              </w:rPr>
              <w:t>뿌듯했어요</w:t>
            </w:r>
            <w:r w:rsidRPr="00745A89">
              <w:rPr>
                <w:lang w:eastAsia="ko-KR"/>
              </w:rPr>
              <w:t>.</w:t>
            </w:r>
          </w:p>
        </w:tc>
      </w:tr>
      <w:tr w:rsidR="000A16EB" w:rsidRPr="00745A89" w14:paraId="0A435462" w14:textId="3A392413" w:rsidTr="00745A89">
        <w:trPr>
          <w:cantSplit/>
        </w:trPr>
        <w:tc>
          <w:tcPr>
            <w:tcW w:w="2122" w:type="dxa"/>
            <w:vMerge/>
          </w:tcPr>
          <w:p w14:paraId="6EFDE6C8" w14:textId="77777777" w:rsidR="000A16EB" w:rsidRPr="00745A89" w:rsidRDefault="000A16EB" w:rsidP="006259F5">
            <w:pPr>
              <w:spacing w:line="240" w:lineRule="auto"/>
            </w:pPr>
          </w:p>
        </w:tc>
        <w:tc>
          <w:tcPr>
            <w:tcW w:w="2268" w:type="dxa"/>
          </w:tcPr>
          <w:p w14:paraId="1D8B763A" w14:textId="319EBC70" w:rsidR="000A16EB" w:rsidRPr="00745A89" w:rsidRDefault="000A16EB" w:rsidP="006259F5">
            <w:pPr>
              <w:spacing w:line="240" w:lineRule="auto"/>
            </w:pPr>
            <w:r w:rsidRPr="00745A89">
              <w:rPr>
                <w:rFonts w:hint="eastAsia"/>
                <w:lang w:eastAsia="ko-KR"/>
              </w:rPr>
              <w:t>있다</w:t>
            </w:r>
            <w:r w:rsidRPr="00745A89">
              <w:rPr>
                <w:rFonts w:hint="eastAsia"/>
                <w:lang w:eastAsia="ko-KR"/>
              </w:rPr>
              <w:t xml:space="preserve">, </w:t>
            </w:r>
            <w:r w:rsidRPr="00745A89">
              <w:rPr>
                <w:rFonts w:hint="eastAsia"/>
                <w:lang w:eastAsia="ko-KR"/>
              </w:rPr>
              <w:t>없다</w:t>
            </w:r>
            <w:r w:rsidRPr="00745A89">
              <w:t xml:space="preserve"> case</w:t>
            </w:r>
          </w:p>
        </w:tc>
        <w:tc>
          <w:tcPr>
            <w:tcW w:w="4670" w:type="dxa"/>
          </w:tcPr>
          <w:p w14:paraId="3D29CF5C" w14:textId="53F9F12B" w:rsidR="000A16EB" w:rsidRPr="00745A89" w:rsidRDefault="000A16EB" w:rsidP="006259F5">
            <w:pPr>
              <w:spacing w:line="240" w:lineRule="auto"/>
              <w:rPr>
                <w:lang w:eastAsia="ko-KR"/>
              </w:rPr>
            </w:pPr>
            <w:r w:rsidRPr="00745A89">
              <w:rPr>
                <w:rFonts w:hint="eastAsia"/>
                <w:lang w:eastAsia="ko-KR"/>
              </w:rPr>
              <w:t>재미있다</w:t>
            </w:r>
            <w:r w:rsidRPr="00745A89">
              <w:rPr>
                <w:lang w:eastAsia="ko-KR"/>
              </w:rPr>
              <w:t xml:space="preserve">, </w:t>
            </w:r>
            <w:r w:rsidRPr="00745A89">
              <w:rPr>
                <w:rFonts w:hint="eastAsia"/>
                <w:lang w:eastAsia="ko-KR"/>
              </w:rPr>
              <w:t>멋있다</w:t>
            </w:r>
            <w:r w:rsidRPr="00745A89">
              <w:rPr>
                <w:lang w:eastAsia="ko-KR"/>
              </w:rPr>
              <w:t xml:space="preserve">, </w:t>
            </w:r>
            <w:r w:rsidRPr="00745A89">
              <w:rPr>
                <w:rFonts w:hint="eastAsia"/>
                <w:lang w:eastAsia="ko-KR"/>
              </w:rPr>
              <w:t>맛없다</w:t>
            </w:r>
            <w:r w:rsidRPr="00745A89">
              <w:rPr>
                <w:lang w:eastAsia="ko-KR"/>
              </w:rPr>
              <w:t xml:space="preserve">, </w:t>
            </w:r>
            <w:r w:rsidRPr="00745A89">
              <w:rPr>
                <w:rFonts w:hint="eastAsia"/>
                <w:lang w:eastAsia="ko-KR"/>
              </w:rPr>
              <w:t>자신있다</w:t>
            </w:r>
          </w:p>
        </w:tc>
      </w:tr>
      <w:tr w:rsidR="000A16EB" w:rsidRPr="00745A89" w14:paraId="2F09C201" w14:textId="77777777" w:rsidTr="00745A89">
        <w:trPr>
          <w:cantSplit/>
        </w:trPr>
        <w:tc>
          <w:tcPr>
            <w:tcW w:w="2122" w:type="dxa"/>
            <w:vMerge/>
          </w:tcPr>
          <w:p w14:paraId="5A1E37D2" w14:textId="77777777" w:rsidR="000A16EB" w:rsidRPr="00745A89" w:rsidRDefault="000A16EB" w:rsidP="006259F5">
            <w:pPr>
              <w:spacing w:line="240" w:lineRule="auto"/>
            </w:pPr>
          </w:p>
        </w:tc>
        <w:tc>
          <w:tcPr>
            <w:tcW w:w="2268" w:type="dxa"/>
          </w:tcPr>
          <w:p w14:paraId="54506913" w14:textId="5CD13252" w:rsidR="000A16EB" w:rsidRPr="00745A89" w:rsidRDefault="00B11370" w:rsidP="006259F5">
            <w:pPr>
              <w:spacing w:line="240" w:lineRule="auto"/>
            </w:pPr>
            <w:r w:rsidRPr="00745A89">
              <w:t>n</w:t>
            </w:r>
            <w:r w:rsidR="000A16EB" w:rsidRPr="00745A89">
              <w:t>egati</w:t>
            </w:r>
            <w:r w:rsidRPr="00745A89">
              <w:t>ves</w:t>
            </w:r>
          </w:p>
        </w:tc>
        <w:tc>
          <w:tcPr>
            <w:tcW w:w="4670" w:type="dxa"/>
          </w:tcPr>
          <w:p w14:paraId="6EA85760" w14:textId="59FC912F" w:rsidR="00A03B8D" w:rsidRPr="00745A89" w:rsidRDefault="00A03B8D" w:rsidP="006259F5">
            <w:pPr>
              <w:spacing w:line="240" w:lineRule="auto"/>
              <w:rPr>
                <w:lang w:eastAsia="ko-KR"/>
              </w:rPr>
            </w:pPr>
            <w:r w:rsidRPr="00745A89">
              <w:rPr>
                <w:rFonts w:hint="eastAsia"/>
                <w:lang w:eastAsia="ko-KR"/>
              </w:rPr>
              <w:t>안</w:t>
            </w:r>
            <w:r w:rsidRPr="00745A89">
              <w:rPr>
                <w:lang w:eastAsia="ko-KR"/>
              </w:rPr>
              <w:t xml:space="preserve">, </w:t>
            </w:r>
            <w:r w:rsidRPr="00745A89">
              <w:rPr>
                <w:rFonts w:hint="eastAsia"/>
                <w:lang w:eastAsia="ko-KR"/>
              </w:rPr>
              <w:t>지</w:t>
            </w:r>
            <w:r w:rsidRPr="00745A89">
              <w:rPr>
                <w:lang w:eastAsia="ko-KR"/>
              </w:rPr>
              <w:t xml:space="preserve"> </w:t>
            </w:r>
            <w:r w:rsidRPr="00745A89">
              <w:rPr>
                <w:rFonts w:hint="eastAsia"/>
                <w:lang w:eastAsia="ko-KR"/>
              </w:rPr>
              <w:t>않다</w:t>
            </w:r>
          </w:p>
          <w:p w14:paraId="7D174623" w14:textId="44A4EC3E" w:rsidR="00A03B8D" w:rsidRPr="00745A89" w:rsidRDefault="00FD0E71" w:rsidP="006259F5">
            <w:pPr>
              <w:spacing w:line="240" w:lineRule="auto"/>
              <w:rPr>
                <w:lang w:eastAsia="ko-KR"/>
              </w:rPr>
            </w:pPr>
            <w:r w:rsidRPr="00745A89">
              <w:rPr>
                <w:rFonts w:hint="eastAsia"/>
                <w:lang w:eastAsia="ko-KR"/>
              </w:rPr>
              <w:t>대인관계는</w:t>
            </w:r>
            <w:r w:rsidRPr="00745A89">
              <w:rPr>
                <w:lang w:eastAsia="ko-KR"/>
              </w:rPr>
              <w:t xml:space="preserve"> </w:t>
            </w:r>
            <w:r w:rsidRPr="00745A89">
              <w:rPr>
                <w:rFonts w:hint="eastAsia"/>
                <w:lang w:eastAsia="ko-KR"/>
              </w:rPr>
              <w:t>생각보다</w:t>
            </w:r>
            <w:r w:rsidRPr="00745A89">
              <w:rPr>
                <w:lang w:eastAsia="ko-KR"/>
              </w:rPr>
              <w:t xml:space="preserve"> </w:t>
            </w:r>
            <w:r w:rsidRPr="00745A89">
              <w:rPr>
                <w:rFonts w:hint="eastAsia"/>
                <w:lang w:eastAsia="ko-KR"/>
              </w:rPr>
              <w:t>안</w:t>
            </w:r>
            <w:r w:rsidRPr="00745A89">
              <w:rPr>
                <w:lang w:eastAsia="ko-KR"/>
              </w:rPr>
              <w:t xml:space="preserve"> </w:t>
            </w:r>
            <w:r w:rsidRPr="00745A89">
              <w:rPr>
                <w:rFonts w:hint="eastAsia"/>
                <w:lang w:eastAsia="ko-KR"/>
              </w:rPr>
              <w:t>중요해요</w:t>
            </w:r>
            <w:r w:rsidRPr="00745A89">
              <w:rPr>
                <w:lang w:eastAsia="ko-KR"/>
              </w:rPr>
              <w:t>.</w:t>
            </w:r>
            <w:r w:rsidR="00A03B8D" w:rsidRPr="00745A89">
              <w:rPr>
                <w:lang w:eastAsia="ko-KR"/>
              </w:rPr>
              <w:t xml:space="preserve"> </w:t>
            </w:r>
            <w:r w:rsidR="0075476E" w:rsidRPr="00745A89">
              <w:rPr>
                <w:rFonts w:hint="eastAsia"/>
                <w:lang w:eastAsia="ko-KR"/>
              </w:rPr>
              <w:t>그러니까</w:t>
            </w:r>
            <w:r w:rsidR="0075476E" w:rsidRPr="00745A89">
              <w:rPr>
                <w:lang w:eastAsia="ko-KR"/>
              </w:rPr>
              <w:t xml:space="preserve"> </w:t>
            </w:r>
            <w:r w:rsidR="0075476E" w:rsidRPr="00745A89">
              <w:rPr>
                <w:rFonts w:hint="eastAsia"/>
                <w:lang w:eastAsia="ko-KR"/>
              </w:rPr>
              <w:t>너무</w:t>
            </w:r>
            <w:r w:rsidR="0075476E" w:rsidRPr="00745A89">
              <w:rPr>
                <w:lang w:eastAsia="ko-KR"/>
              </w:rPr>
              <w:t xml:space="preserve"> </w:t>
            </w:r>
            <w:r w:rsidR="0075476E" w:rsidRPr="00745A89">
              <w:rPr>
                <w:rFonts w:hint="eastAsia"/>
                <w:lang w:eastAsia="ko-KR"/>
              </w:rPr>
              <w:t>스트레스</w:t>
            </w:r>
            <w:r w:rsidR="0075476E" w:rsidRPr="00745A89">
              <w:rPr>
                <w:lang w:eastAsia="ko-KR"/>
              </w:rPr>
              <w:t xml:space="preserve"> </w:t>
            </w:r>
            <w:r w:rsidR="0075476E" w:rsidRPr="00745A89">
              <w:rPr>
                <w:rFonts w:hint="eastAsia"/>
                <w:lang w:eastAsia="ko-KR"/>
              </w:rPr>
              <w:t>받지</w:t>
            </w:r>
            <w:r w:rsidR="0075476E" w:rsidRPr="00745A89">
              <w:rPr>
                <w:lang w:eastAsia="ko-KR"/>
              </w:rPr>
              <w:t xml:space="preserve"> </w:t>
            </w:r>
            <w:r w:rsidR="0075476E" w:rsidRPr="00745A89">
              <w:rPr>
                <w:rFonts w:hint="eastAsia"/>
                <w:lang w:eastAsia="ko-KR"/>
              </w:rPr>
              <w:t>마세요</w:t>
            </w:r>
            <w:r w:rsidR="0075476E" w:rsidRPr="00745A89">
              <w:rPr>
                <w:lang w:eastAsia="ko-KR"/>
              </w:rPr>
              <w:t>.</w:t>
            </w:r>
          </w:p>
          <w:p w14:paraId="2BDBEC6C" w14:textId="22EC330D" w:rsidR="008B2FF1" w:rsidRPr="00745A89" w:rsidRDefault="00FD0E71" w:rsidP="006259F5">
            <w:pPr>
              <w:spacing w:line="240" w:lineRule="auto"/>
              <w:rPr>
                <w:lang w:eastAsia="ko-KR"/>
              </w:rPr>
            </w:pPr>
            <w:r w:rsidRPr="00745A89">
              <w:rPr>
                <w:rFonts w:hint="eastAsia"/>
                <w:lang w:eastAsia="ko-KR"/>
              </w:rPr>
              <w:t>대인관계는</w:t>
            </w:r>
            <w:r w:rsidRPr="00745A89">
              <w:rPr>
                <w:lang w:eastAsia="ko-KR"/>
              </w:rPr>
              <w:t xml:space="preserve"> </w:t>
            </w:r>
            <w:r w:rsidRPr="00745A89">
              <w:rPr>
                <w:rFonts w:hint="eastAsia"/>
                <w:lang w:eastAsia="ko-KR"/>
              </w:rPr>
              <w:t>생각보다</w:t>
            </w:r>
            <w:r w:rsidRPr="00745A89">
              <w:rPr>
                <w:lang w:eastAsia="ko-KR"/>
              </w:rPr>
              <w:t xml:space="preserve"> </w:t>
            </w:r>
            <w:r w:rsidRPr="00745A89">
              <w:rPr>
                <w:rFonts w:hint="eastAsia"/>
                <w:lang w:eastAsia="ko-KR"/>
              </w:rPr>
              <w:t>중요하지</w:t>
            </w:r>
            <w:r w:rsidR="008B2FF1" w:rsidRPr="00745A89">
              <w:rPr>
                <w:lang w:eastAsia="ko-KR"/>
              </w:rPr>
              <w:t xml:space="preserve"> </w:t>
            </w:r>
            <w:r w:rsidR="008B2FF1" w:rsidRPr="00745A89">
              <w:rPr>
                <w:lang w:eastAsia="ko-KR"/>
              </w:rPr>
              <w:t>않아요</w:t>
            </w:r>
            <w:r w:rsidR="008B2FF1" w:rsidRPr="00745A89">
              <w:rPr>
                <w:lang w:eastAsia="ko-KR"/>
              </w:rPr>
              <w:t>.</w:t>
            </w:r>
            <w:r w:rsidR="00BD0E43" w:rsidRPr="00745A89">
              <w:rPr>
                <w:lang w:eastAsia="ko-KR"/>
              </w:rPr>
              <w:t xml:space="preserve"> </w:t>
            </w:r>
            <w:r w:rsidR="00BD0E43" w:rsidRPr="00745A89">
              <w:rPr>
                <w:rFonts w:hint="eastAsia"/>
                <w:lang w:eastAsia="ko-KR"/>
              </w:rPr>
              <w:t>그러니까</w:t>
            </w:r>
            <w:r w:rsidR="00BD0E43" w:rsidRPr="00745A89">
              <w:rPr>
                <w:lang w:eastAsia="ko-KR"/>
              </w:rPr>
              <w:t xml:space="preserve"> </w:t>
            </w:r>
            <w:r w:rsidR="00BD0E43" w:rsidRPr="00745A89">
              <w:rPr>
                <w:rFonts w:hint="eastAsia"/>
                <w:lang w:eastAsia="ko-KR"/>
              </w:rPr>
              <w:t>너무</w:t>
            </w:r>
            <w:r w:rsidR="00BD0E43" w:rsidRPr="00745A89">
              <w:rPr>
                <w:lang w:eastAsia="ko-KR"/>
              </w:rPr>
              <w:t xml:space="preserve"> </w:t>
            </w:r>
            <w:r w:rsidR="00BD0E43" w:rsidRPr="00745A89">
              <w:rPr>
                <w:rFonts w:hint="eastAsia"/>
                <w:lang w:eastAsia="ko-KR"/>
              </w:rPr>
              <w:t>스트레스</w:t>
            </w:r>
            <w:r w:rsidR="00BD0E43" w:rsidRPr="00745A89">
              <w:rPr>
                <w:lang w:eastAsia="ko-KR"/>
              </w:rPr>
              <w:t xml:space="preserve"> </w:t>
            </w:r>
            <w:r w:rsidR="00BD0E43" w:rsidRPr="00745A89">
              <w:rPr>
                <w:rFonts w:hint="eastAsia"/>
                <w:lang w:eastAsia="ko-KR"/>
              </w:rPr>
              <w:t>받지</w:t>
            </w:r>
            <w:r w:rsidR="00BD0E43" w:rsidRPr="00745A89">
              <w:rPr>
                <w:lang w:eastAsia="ko-KR"/>
              </w:rPr>
              <w:t xml:space="preserve"> </w:t>
            </w:r>
            <w:r w:rsidR="00BD0E43" w:rsidRPr="00745A89">
              <w:rPr>
                <w:rFonts w:hint="eastAsia"/>
                <w:lang w:eastAsia="ko-KR"/>
              </w:rPr>
              <w:t>마세요</w:t>
            </w:r>
            <w:r w:rsidR="00BD0E43" w:rsidRPr="00745A89">
              <w:rPr>
                <w:lang w:eastAsia="ko-KR"/>
              </w:rPr>
              <w:t>.</w:t>
            </w:r>
          </w:p>
        </w:tc>
      </w:tr>
      <w:tr w:rsidR="00D151AA" w:rsidRPr="00745A89" w14:paraId="314A3819" w14:textId="36C1936B" w:rsidTr="00745A89">
        <w:trPr>
          <w:cantSplit/>
        </w:trPr>
        <w:tc>
          <w:tcPr>
            <w:tcW w:w="2122" w:type="dxa"/>
          </w:tcPr>
          <w:p w14:paraId="3BA70DEF" w14:textId="2CDCE268" w:rsidR="00D151AA" w:rsidRPr="00745A89" w:rsidRDefault="00D151AA" w:rsidP="006259F5">
            <w:pPr>
              <w:spacing w:line="240" w:lineRule="auto"/>
            </w:pPr>
            <w:r w:rsidRPr="00745A89">
              <w:lastRenderedPageBreak/>
              <w:t>Exclamations</w:t>
            </w:r>
          </w:p>
        </w:tc>
        <w:tc>
          <w:tcPr>
            <w:tcW w:w="2268" w:type="dxa"/>
          </w:tcPr>
          <w:p w14:paraId="11EC4CC7" w14:textId="7B7B3141" w:rsidR="00D151AA" w:rsidRPr="00745A89" w:rsidRDefault="00D151AA" w:rsidP="006259F5">
            <w:pPr>
              <w:spacing w:line="240" w:lineRule="auto"/>
            </w:pPr>
          </w:p>
        </w:tc>
        <w:tc>
          <w:tcPr>
            <w:tcW w:w="4670" w:type="dxa"/>
          </w:tcPr>
          <w:p w14:paraId="3B412F56" w14:textId="77777777" w:rsidR="00D151AA" w:rsidRPr="00745A89" w:rsidRDefault="00D151AA" w:rsidP="006259F5">
            <w:pPr>
              <w:spacing w:line="240" w:lineRule="auto"/>
              <w:rPr>
                <w:lang w:eastAsia="ko-KR"/>
              </w:rPr>
            </w:pPr>
            <w:r w:rsidRPr="00745A89">
              <w:rPr>
                <w:rFonts w:hint="eastAsia"/>
                <w:lang w:eastAsia="ko-KR"/>
              </w:rPr>
              <w:t>글쎄</w:t>
            </w:r>
            <w:r w:rsidRPr="00745A89">
              <w:rPr>
                <w:lang w:eastAsia="ko-KR"/>
              </w:rPr>
              <w:t>(</w:t>
            </w:r>
            <w:r w:rsidRPr="00745A89">
              <w:rPr>
                <w:rFonts w:hint="eastAsia"/>
                <w:lang w:eastAsia="ko-KR"/>
              </w:rPr>
              <w:t>요</w:t>
            </w:r>
            <w:r w:rsidRPr="00745A89">
              <w:rPr>
                <w:lang w:eastAsia="ko-KR"/>
              </w:rPr>
              <w:t xml:space="preserve">), </w:t>
            </w:r>
            <w:r w:rsidRPr="00745A89">
              <w:rPr>
                <w:rFonts w:hint="eastAsia"/>
                <w:lang w:eastAsia="ko-KR"/>
              </w:rPr>
              <w:t>아이고</w:t>
            </w:r>
            <w:r w:rsidRPr="00745A89">
              <w:rPr>
                <w:lang w:eastAsia="ko-KR"/>
              </w:rPr>
              <w:t xml:space="preserve">, </w:t>
            </w:r>
            <w:r w:rsidRPr="00745A89">
              <w:rPr>
                <w:rFonts w:hint="eastAsia"/>
                <w:lang w:eastAsia="ko-KR"/>
              </w:rPr>
              <w:t>어머</w:t>
            </w:r>
            <w:r w:rsidRPr="00745A89">
              <w:rPr>
                <w:lang w:eastAsia="ko-KR"/>
              </w:rPr>
              <w:t xml:space="preserve">, </w:t>
            </w:r>
            <w:r w:rsidRPr="00745A89">
              <w:rPr>
                <w:rFonts w:hint="eastAsia"/>
                <w:lang w:eastAsia="ko-KR"/>
              </w:rPr>
              <w:t>저</w:t>
            </w:r>
            <w:r w:rsidRPr="00745A89">
              <w:rPr>
                <w:lang w:eastAsia="ko-KR"/>
              </w:rPr>
              <w:t xml:space="preserve">, </w:t>
            </w:r>
            <w:r w:rsidRPr="00745A89">
              <w:rPr>
                <w:rFonts w:hint="eastAsia"/>
                <w:lang w:eastAsia="ko-KR"/>
              </w:rPr>
              <w:t>참</w:t>
            </w:r>
            <w:r w:rsidRPr="00745A89">
              <w:rPr>
                <w:lang w:eastAsia="ko-KR"/>
              </w:rPr>
              <w:t xml:space="preserve">, </w:t>
            </w:r>
            <w:r w:rsidRPr="00745A89">
              <w:rPr>
                <w:rFonts w:hint="eastAsia"/>
                <w:lang w:eastAsia="ko-KR"/>
              </w:rPr>
              <w:t>아</w:t>
            </w:r>
            <w:r w:rsidRPr="00745A89">
              <w:rPr>
                <w:lang w:eastAsia="ko-KR"/>
              </w:rPr>
              <w:t xml:space="preserve">, </w:t>
            </w:r>
            <w:r w:rsidRPr="00745A89">
              <w:rPr>
                <w:rFonts w:hint="eastAsia"/>
                <w:lang w:eastAsia="ko-KR"/>
              </w:rPr>
              <w:t>맙소사</w:t>
            </w:r>
            <w:r w:rsidRPr="00745A89">
              <w:rPr>
                <w:rFonts w:hint="eastAsia"/>
                <w:lang w:eastAsia="ko-KR"/>
              </w:rPr>
              <w:t xml:space="preserve">, </w:t>
            </w:r>
            <w:r w:rsidRPr="00745A89">
              <w:rPr>
                <w:rFonts w:hint="eastAsia"/>
                <w:lang w:eastAsia="ko-KR"/>
              </w:rPr>
              <w:t>우아</w:t>
            </w:r>
          </w:p>
        </w:tc>
      </w:tr>
      <w:tr w:rsidR="00A35E4F" w:rsidRPr="00745A89" w14:paraId="4C41314A" w14:textId="77777777" w:rsidTr="00745A89">
        <w:trPr>
          <w:cantSplit/>
        </w:trPr>
        <w:tc>
          <w:tcPr>
            <w:tcW w:w="2122" w:type="dxa"/>
            <w:vMerge w:val="restart"/>
          </w:tcPr>
          <w:p w14:paraId="4C4F3082" w14:textId="13E0F430" w:rsidR="00A35E4F" w:rsidRPr="00745A89" w:rsidRDefault="00A35E4F" w:rsidP="006259F5">
            <w:pPr>
              <w:spacing w:line="240" w:lineRule="auto"/>
            </w:pPr>
            <w:r w:rsidRPr="00745A89">
              <w:t>Nouns</w:t>
            </w:r>
          </w:p>
        </w:tc>
        <w:tc>
          <w:tcPr>
            <w:tcW w:w="2268" w:type="dxa"/>
            <w:vMerge w:val="restart"/>
          </w:tcPr>
          <w:p w14:paraId="1504CC90" w14:textId="3314C5ED" w:rsidR="006323E7" w:rsidRPr="00745A89" w:rsidRDefault="006323E7" w:rsidP="006259F5">
            <w:pPr>
              <w:spacing w:line="240" w:lineRule="auto"/>
            </w:pPr>
            <w:r w:rsidRPr="00745A89">
              <w:t>free/independent nouns</w:t>
            </w:r>
          </w:p>
        </w:tc>
        <w:tc>
          <w:tcPr>
            <w:tcW w:w="4670" w:type="dxa"/>
          </w:tcPr>
          <w:p w14:paraId="742861EA" w14:textId="5FD1DBDA" w:rsidR="00A35E4F" w:rsidRPr="00745A89" w:rsidRDefault="00A35E4F" w:rsidP="006259F5">
            <w:pPr>
              <w:spacing w:line="240" w:lineRule="auto"/>
              <w:rPr>
                <w:lang w:eastAsia="ko-KR"/>
              </w:rPr>
            </w:pPr>
            <w:r w:rsidRPr="00745A89">
              <w:rPr>
                <w:rFonts w:hint="eastAsia"/>
                <w:lang w:eastAsia="ko-KR"/>
              </w:rPr>
              <w:t>보통명사</w:t>
            </w:r>
            <w:r w:rsidRPr="00745A89">
              <w:rPr>
                <w:lang w:eastAsia="ko-KR"/>
              </w:rPr>
              <w:t xml:space="preserve">: </w:t>
            </w:r>
            <w:r w:rsidRPr="00745A89">
              <w:rPr>
                <w:rFonts w:hint="eastAsia"/>
                <w:lang w:eastAsia="ko-KR"/>
              </w:rPr>
              <w:t>가치</w:t>
            </w:r>
            <w:r w:rsidRPr="00745A89">
              <w:rPr>
                <w:lang w:eastAsia="ko-KR"/>
              </w:rPr>
              <w:t xml:space="preserve">, </w:t>
            </w:r>
            <w:r w:rsidRPr="00745A89">
              <w:rPr>
                <w:rFonts w:hint="eastAsia"/>
                <w:lang w:eastAsia="ko-KR"/>
              </w:rPr>
              <w:t>갈등</w:t>
            </w:r>
            <w:r w:rsidRPr="00745A89">
              <w:rPr>
                <w:lang w:eastAsia="ko-KR"/>
              </w:rPr>
              <w:t xml:space="preserve">, </w:t>
            </w:r>
            <w:r w:rsidRPr="00745A89">
              <w:rPr>
                <w:rFonts w:hint="eastAsia"/>
                <w:lang w:eastAsia="ko-KR"/>
              </w:rPr>
              <w:t>기대</w:t>
            </w:r>
            <w:r w:rsidRPr="00745A89">
              <w:rPr>
                <w:lang w:eastAsia="ko-KR"/>
              </w:rPr>
              <w:t xml:space="preserve">, </w:t>
            </w:r>
            <w:r w:rsidRPr="00745A89">
              <w:rPr>
                <w:rFonts w:hint="eastAsia"/>
                <w:lang w:eastAsia="ko-KR"/>
              </w:rPr>
              <w:t>소비</w:t>
            </w:r>
            <w:r w:rsidRPr="00745A89">
              <w:rPr>
                <w:lang w:eastAsia="ko-KR"/>
              </w:rPr>
              <w:t xml:space="preserve">, </w:t>
            </w:r>
            <w:r w:rsidRPr="00745A89">
              <w:rPr>
                <w:rFonts w:hint="eastAsia"/>
                <w:lang w:eastAsia="ko-KR"/>
              </w:rPr>
              <w:t>친구</w:t>
            </w:r>
            <w:r w:rsidRPr="00745A89">
              <w:rPr>
                <w:lang w:eastAsia="ko-KR"/>
              </w:rPr>
              <w:t xml:space="preserve">, </w:t>
            </w:r>
            <w:r w:rsidRPr="00745A89">
              <w:rPr>
                <w:rFonts w:hint="eastAsia"/>
                <w:lang w:eastAsia="ko-KR"/>
              </w:rPr>
              <w:t>세대</w:t>
            </w:r>
            <w:r w:rsidRPr="00745A89">
              <w:rPr>
                <w:lang w:eastAsia="ko-KR"/>
              </w:rPr>
              <w:t xml:space="preserve"> </w:t>
            </w:r>
            <w:r w:rsidRPr="00745A89">
              <w:rPr>
                <w:rFonts w:hint="eastAsia"/>
                <w:lang w:eastAsia="ko-KR"/>
              </w:rPr>
              <w:t>재활용</w:t>
            </w:r>
            <w:r w:rsidRPr="00745A89">
              <w:rPr>
                <w:lang w:eastAsia="ko-KR"/>
              </w:rPr>
              <w:t xml:space="preserve">, </w:t>
            </w:r>
            <w:r w:rsidRPr="00745A89">
              <w:rPr>
                <w:rFonts w:hint="eastAsia"/>
                <w:lang w:eastAsia="ko-KR"/>
              </w:rPr>
              <w:t>전통</w:t>
            </w:r>
            <w:r w:rsidRPr="00745A89">
              <w:rPr>
                <w:lang w:eastAsia="ko-KR"/>
              </w:rPr>
              <w:t xml:space="preserve">, </w:t>
            </w:r>
            <w:r w:rsidRPr="00745A89">
              <w:rPr>
                <w:rFonts w:hint="eastAsia"/>
                <w:lang w:eastAsia="ko-KR"/>
              </w:rPr>
              <w:t>차이</w:t>
            </w:r>
            <w:r w:rsidRPr="00745A89">
              <w:rPr>
                <w:lang w:eastAsia="ko-KR"/>
              </w:rPr>
              <w:t xml:space="preserve">, </w:t>
            </w:r>
            <w:r w:rsidRPr="00745A89">
              <w:rPr>
                <w:rFonts w:hint="eastAsia"/>
                <w:lang w:eastAsia="ko-KR"/>
              </w:rPr>
              <w:t>환경세</w:t>
            </w:r>
            <w:r w:rsidRPr="00745A89">
              <w:rPr>
                <w:lang w:eastAsia="ko-KR"/>
              </w:rPr>
              <w:t xml:space="preserve">, </w:t>
            </w:r>
            <w:r w:rsidRPr="00745A89">
              <w:rPr>
                <w:rFonts w:hint="eastAsia"/>
                <w:lang w:eastAsia="ko-KR"/>
              </w:rPr>
              <w:t>캠페인</w:t>
            </w:r>
            <w:r w:rsidRPr="00745A89">
              <w:rPr>
                <w:lang w:eastAsia="ko-KR"/>
              </w:rPr>
              <w:t xml:space="preserve">, </w:t>
            </w:r>
            <w:r w:rsidRPr="00745A89">
              <w:rPr>
                <w:rFonts w:hint="eastAsia"/>
                <w:lang w:eastAsia="ko-KR"/>
              </w:rPr>
              <w:t>사회</w:t>
            </w:r>
            <w:r w:rsidRPr="00745A89">
              <w:rPr>
                <w:lang w:eastAsia="ko-KR"/>
              </w:rPr>
              <w:t xml:space="preserve">, </w:t>
            </w:r>
            <w:r w:rsidRPr="00745A89">
              <w:rPr>
                <w:rFonts w:hint="eastAsia"/>
                <w:lang w:eastAsia="ko-KR"/>
              </w:rPr>
              <w:t>업사이클링</w:t>
            </w:r>
            <w:r w:rsidRPr="00745A89">
              <w:rPr>
                <w:lang w:eastAsia="ko-KR"/>
              </w:rPr>
              <w:t xml:space="preserve">, </w:t>
            </w:r>
            <w:r w:rsidRPr="00745A89">
              <w:rPr>
                <w:rFonts w:hint="eastAsia"/>
                <w:lang w:eastAsia="ko-KR"/>
              </w:rPr>
              <w:t>직업</w:t>
            </w:r>
            <w:r w:rsidRPr="00745A89">
              <w:rPr>
                <w:lang w:eastAsia="ko-KR"/>
              </w:rPr>
              <w:t xml:space="preserve">, </w:t>
            </w:r>
            <w:r w:rsidRPr="00745A89">
              <w:rPr>
                <w:rFonts w:hint="eastAsia"/>
                <w:lang w:eastAsia="ko-KR"/>
              </w:rPr>
              <w:t>문화</w:t>
            </w:r>
          </w:p>
        </w:tc>
      </w:tr>
      <w:tr w:rsidR="00A35E4F" w:rsidRPr="00745A89" w14:paraId="70457C22" w14:textId="77777777" w:rsidTr="00745A89">
        <w:trPr>
          <w:cantSplit/>
        </w:trPr>
        <w:tc>
          <w:tcPr>
            <w:tcW w:w="2122" w:type="dxa"/>
            <w:vMerge/>
          </w:tcPr>
          <w:p w14:paraId="75DB8498" w14:textId="77777777" w:rsidR="00A35E4F" w:rsidRPr="00745A89" w:rsidRDefault="00A35E4F" w:rsidP="006259F5">
            <w:pPr>
              <w:spacing w:line="240" w:lineRule="auto"/>
            </w:pPr>
          </w:p>
        </w:tc>
        <w:tc>
          <w:tcPr>
            <w:tcW w:w="2268" w:type="dxa"/>
            <w:vMerge/>
          </w:tcPr>
          <w:p w14:paraId="017AA193" w14:textId="77777777" w:rsidR="00A35E4F" w:rsidRPr="00745A89" w:rsidRDefault="00A35E4F" w:rsidP="006259F5">
            <w:pPr>
              <w:spacing w:line="240" w:lineRule="auto"/>
            </w:pPr>
          </w:p>
        </w:tc>
        <w:tc>
          <w:tcPr>
            <w:tcW w:w="4670" w:type="dxa"/>
          </w:tcPr>
          <w:p w14:paraId="58953CAC" w14:textId="1A5C3B75" w:rsidR="00A35E4F" w:rsidRPr="00745A89" w:rsidRDefault="00A35E4F" w:rsidP="006259F5">
            <w:pPr>
              <w:spacing w:line="240" w:lineRule="auto"/>
              <w:rPr>
                <w:lang w:eastAsia="ko-KR"/>
              </w:rPr>
            </w:pPr>
            <w:r w:rsidRPr="00745A89">
              <w:rPr>
                <w:rFonts w:hint="eastAsia"/>
                <w:lang w:eastAsia="ko-KR"/>
              </w:rPr>
              <w:t>고유명사</w:t>
            </w:r>
            <w:r w:rsidRPr="00745A89">
              <w:rPr>
                <w:lang w:eastAsia="ko-KR"/>
              </w:rPr>
              <w:t xml:space="preserve">: </w:t>
            </w:r>
            <w:r w:rsidRPr="00745A89">
              <w:rPr>
                <w:rFonts w:hint="eastAsia"/>
                <w:lang w:eastAsia="ko-KR"/>
              </w:rPr>
              <w:t>퍼스</w:t>
            </w:r>
            <w:r w:rsidRPr="00745A89">
              <w:rPr>
                <w:lang w:eastAsia="ko-KR"/>
              </w:rPr>
              <w:t xml:space="preserve">, </w:t>
            </w:r>
            <w:r w:rsidRPr="00745A89">
              <w:rPr>
                <w:rFonts w:hint="eastAsia"/>
                <w:lang w:eastAsia="ko-KR"/>
              </w:rPr>
              <w:t>영희</w:t>
            </w:r>
            <w:r w:rsidRPr="00745A89">
              <w:rPr>
                <w:lang w:eastAsia="ko-KR"/>
              </w:rPr>
              <w:t xml:space="preserve">, </w:t>
            </w:r>
            <w:r w:rsidR="00DD1DCD" w:rsidRPr="00745A89">
              <w:rPr>
                <w:rFonts w:hint="eastAsia"/>
                <w:lang w:eastAsia="ko-KR"/>
              </w:rPr>
              <w:t>철수</w:t>
            </w:r>
          </w:p>
        </w:tc>
      </w:tr>
      <w:tr w:rsidR="00A35E4F" w:rsidRPr="00745A89" w14:paraId="4B505C4C" w14:textId="77777777" w:rsidTr="00745A89">
        <w:trPr>
          <w:cantSplit/>
        </w:trPr>
        <w:tc>
          <w:tcPr>
            <w:tcW w:w="2122" w:type="dxa"/>
            <w:vMerge/>
          </w:tcPr>
          <w:p w14:paraId="74A7651D" w14:textId="77777777" w:rsidR="00A35E4F" w:rsidRPr="00745A89" w:rsidRDefault="00A35E4F" w:rsidP="006259F5">
            <w:pPr>
              <w:spacing w:line="240" w:lineRule="auto"/>
            </w:pPr>
          </w:p>
        </w:tc>
        <w:tc>
          <w:tcPr>
            <w:tcW w:w="2268" w:type="dxa"/>
          </w:tcPr>
          <w:p w14:paraId="54DF0BAF" w14:textId="6AA6F2D9" w:rsidR="00A35E4F" w:rsidRPr="00745A89" w:rsidRDefault="00AE57EB" w:rsidP="006259F5">
            <w:pPr>
              <w:spacing w:line="240" w:lineRule="auto"/>
            </w:pPr>
            <w:r w:rsidRPr="00745A89">
              <w:t>b</w:t>
            </w:r>
            <w:r w:rsidR="005A6B88" w:rsidRPr="00745A89">
              <w:t>ound/dependent nou</w:t>
            </w:r>
            <w:r w:rsidR="000845FB" w:rsidRPr="00745A89">
              <w:t>n</w:t>
            </w:r>
            <w:r w:rsidR="005A6B88" w:rsidRPr="00745A89">
              <w:t>s</w:t>
            </w:r>
          </w:p>
        </w:tc>
        <w:tc>
          <w:tcPr>
            <w:tcW w:w="4670" w:type="dxa"/>
          </w:tcPr>
          <w:p w14:paraId="14560216" w14:textId="4F851B8E" w:rsidR="00A35E4F" w:rsidRPr="00745A89" w:rsidRDefault="00A35E4F" w:rsidP="006259F5">
            <w:pPr>
              <w:spacing w:line="240" w:lineRule="auto"/>
              <w:rPr>
                <w:lang w:eastAsia="ko-KR"/>
              </w:rPr>
            </w:pPr>
            <w:r w:rsidRPr="00745A89">
              <w:rPr>
                <w:rFonts w:hint="eastAsia"/>
                <w:lang w:eastAsia="ko-KR"/>
              </w:rPr>
              <w:t>분</w:t>
            </w:r>
            <w:r w:rsidRPr="00745A89">
              <w:rPr>
                <w:lang w:eastAsia="ko-KR"/>
              </w:rPr>
              <w:t xml:space="preserve">, </w:t>
            </w:r>
            <w:r w:rsidRPr="00745A89">
              <w:rPr>
                <w:rFonts w:hint="eastAsia"/>
                <w:lang w:eastAsia="ko-KR"/>
              </w:rPr>
              <w:t>것</w:t>
            </w:r>
            <w:r w:rsidRPr="00745A89">
              <w:rPr>
                <w:lang w:eastAsia="ko-KR"/>
              </w:rPr>
              <w:t xml:space="preserve">, </w:t>
            </w:r>
            <w:r w:rsidRPr="00745A89">
              <w:rPr>
                <w:rFonts w:hint="eastAsia"/>
                <w:lang w:eastAsia="ko-KR"/>
              </w:rPr>
              <w:t>곳</w:t>
            </w:r>
            <w:r w:rsidRPr="00745A89">
              <w:rPr>
                <w:lang w:eastAsia="ko-KR"/>
              </w:rPr>
              <w:t xml:space="preserve">, </w:t>
            </w:r>
            <w:r w:rsidRPr="00745A89">
              <w:rPr>
                <w:rFonts w:hint="eastAsia"/>
                <w:lang w:eastAsia="ko-KR"/>
              </w:rPr>
              <w:t>명</w:t>
            </w:r>
            <w:r w:rsidRPr="00745A89">
              <w:rPr>
                <w:lang w:eastAsia="ko-KR"/>
              </w:rPr>
              <w:t xml:space="preserve">, </w:t>
            </w:r>
            <w:r w:rsidRPr="00745A89">
              <w:rPr>
                <w:rFonts w:hint="eastAsia"/>
                <w:lang w:eastAsia="ko-KR"/>
              </w:rPr>
              <w:t>개</w:t>
            </w:r>
            <w:r w:rsidRPr="00745A89">
              <w:rPr>
                <w:lang w:eastAsia="ko-KR"/>
              </w:rPr>
              <w:t xml:space="preserve">, </w:t>
            </w:r>
            <w:r w:rsidRPr="00745A89">
              <w:rPr>
                <w:rFonts w:hint="eastAsia"/>
                <w:lang w:eastAsia="ko-KR"/>
              </w:rPr>
              <w:t>마리</w:t>
            </w:r>
          </w:p>
          <w:p w14:paraId="1C5EA958" w14:textId="77777777" w:rsidR="00A35E4F" w:rsidRPr="00745A89" w:rsidRDefault="00A35E4F" w:rsidP="006259F5">
            <w:pPr>
              <w:spacing w:line="240" w:lineRule="auto"/>
              <w:rPr>
                <w:lang w:eastAsia="ko-KR"/>
              </w:rPr>
            </w:pPr>
            <w:r w:rsidRPr="00745A89">
              <w:rPr>
                <w:rFonts w:hint="eastAsia"/>
                <w:lang w:eastAsia="ko-KR"/>
              </w:rPr>
              <w:t>이</w:t>
            </w:r>
            <w:r w:rsidRPr="00745A89">
              <w:rPr>
                <w:lang w:eastAsia="ko-KR"/>
              </w:rPr>
              <w:t xml:space="preserve"> </w:t>
            </w:r>
            <w:r w:rsidRPr="00745A89">
              <w:rPr>
                <w:rFonts w:hint="eastAsia"/>
                <w:lang w:eastAsia="ko-KR"/>
              </w:rPr>
              <w:t>분이</w:t>
            </w:r>
            <w:r w:rsidRPr="00745A89">
              <w:rPr>
                <w:lang w:eastAsia="ko-KR"/>
              </w:rPr>
              <w:t xml:space="preserve"> </w:t>
            </w:r>
            <w:r w:rsidRPr="00745A89">
              <w:rPr>
                <w:rFonts w:hint="eastAsia"/>
                <w:lang w:eastAsia="ko-KR"/>
              </w:rPr>
              <w:t>제</w:t>
            </w:r>
            <w:r w:rsidRPr="00745A89">
              <w:rPr>
                <w:lang w:eastAsia="ko-KR"/>
              </w:rPr>
              <w:t xml:space="preserve"> </w:t>
            </w:r>
            <w:r w:rsidRPr="00745A89">
              <w:rPr>
                <w:rFonts w:hint="eastAsia"/>
                <w:lang w:eastAsia="ko-KR"/>
              </w:rPr>
              <w:t>친구</w:t>
            </w:r>
            <w:r w:rsidRPr="00745A89">
              <w:rPr>
                <w:lang w:eastAsia="ko-KR"/>
              </w:rPr>
              <w:t xml:space="preserve"> </w:t>
            </w:r>
            <w:r w:rsidRPr="00745A89">
              <w:rPr>
                <w:rFonts w:hint="eastAsia"/>
                <w:lang w:eastAsia="ko-KR"/>
              </w:rPr>
              <w:t>어머니세요</w:t>
            </w:r>
            <w:r w:rsidRPr="00745A89">
              <w:rPr>
                <w:lang w:eastAsia="ko-KR"/>
              </w:rPr>
              <w:t>.</w:t>
            </w:r>
          </w:p>
          <w:p w14:paraId="79FAE4A4" w14:textId="09B2C1A2" w:rsidR="00A35E4F" w:rsidRPr="00745A89" w:rsidRDefault="00A35E4F" w:rsidP="006259F5">
            <w:pPr>
              <w:spacing w:line="240" w:lineRule="auto"/>
              <w:rPr>
                <w:lang w:eastAsia="ko-KR"/>
              </w:rPr>
            </w:pPr>
            <w:r w:rsidRPr="00745A89">
              <w:rPr>
                <w:rFonts w:hint="eastAsia"/>
                <w:lang w:eastAsia="ko-KR"/>
              </w:rPr>
              <w:t>지금</w:t>
            </w:r>
            <w:r w:rsidRPr="00745A89">
              <w:rPr>
                <w:lang w:eastAsia="ko-KR"/>
              </w:rPr>
              <w:t xml:space="preserve"> </w:t>
            </w:r>
            <w:r w:rsidRPr="00745A89">
              <w:rPr>
                <w:rFonts w:hint="eastAsia"/>
                <w:lang w:eastAsia="ko-KR"/>
              </w:rPr>
              <w:t>좋아하는</w:t>
            </w:r>
            <w:r w:rsidRPr="00745A89">
              <w:rPr>
                <w:lang w:eastAsia="ko-KR"/>
              </w:rPr>
              <w:t xml:space="preserve"> </w:t>
            </w:r>
            <w:r w:rsidRPr="00745A89">
              <w:rPr>
                <w:rFonts w:hint="eastAsia"/>
                <w:lang w:eastAsia="ko-KR"/>
              </w:rPr>
              <w:t>것들을</w:t>
            </w:r>
            <w:r w:rsidRPr="00745A89">
              <w:rPr>
                <w:lang w:eastAsia="ko-KR"/>
              </w:rPr>
              <w:t xml:space="preserve"> </w:t>
            </w:r>
            <w:r w:rsidRPr="00745A89">
              <w:rPr>
                <w:rFonts w:hint="eastAsia"/>
                <w:lang w:eastAsia="ko-KR"/>
              </w:rPr>
              <w:t>한번</w:t>
            </w:r>
            <w:r w:rsidRPr="00745A89">
              <w:rPr>
                <w:lang w:eastAsia="ko-KR"/>
              </w:rPr>
              <w:t xml:space="preserve"> </w:t>
            </w:r>
            <w:r w:rsidRPr="00745A89">
              <w:rPr>
                <w:rFonts w:hint="eastAsia"/>
                <w:lang w:eastAsia="ko-KR"/>
              </w:rPr>
              <w:t>쭉</w:t>
            </w:r>
            <w:r w:rsidRPr="00745A89">
              <w:rPr>
                <w:lang w:eastAsia="ko-KR"/>
              </w:rPr>
              <w:t xml:space="preserve"> </w:t>
            </w:r>
            <w:r w:rsidRPr="00745A89">
              <w:rPr>
                <w:rFonts w:hint="eastAsia"/>
                <w:lang w:eastAsia="ko-KR"/>
              </w:rPr>
              <w:t>써</w:t>
            </w:r>
            <w:r w:rsidRPr="00745A89">
              <w:rPr>
                <w:lang w:eastAsia="ko-KR"/>
              </w:rPr>
              <w:t xml:space="preserve"> </w:t>
            </w:r>
            <w:r w:rsidRPr="00745A89">
              <w:rPr>
                <w:rFonts w:hint="eastAsia"/>
                <w:lang w:eastAsia="ko-KR"/>
              </w:rPr>
              <w:t>볼까요</w:t>
            </w:r>
            <w:r w:rsidRPr="00745A89">
              <w:rPr>
                <w:lang w:eastAsia="ko-KR"/>
              </w:rPr>
              <w:t>?</w:t>
            </w:r>
          </w:p>
          <w:p w14:paraId="29BB166E" w14:textId="0B989694" w:rsidR="00A35E4F" w:rsidRPr="00745A89" w:rsidRDefault="00A35E4F" w:rsidP="006259F5">
            <w:pPr>
              <w:spacing w:line="240" w:lineRule="auto"/>
              <w:rPr>
                <w:lang w:eastAsia="ko-KR"/>
              </w:rPr>
            </w:pPr>
            <w:r w:rsidRPr="00745A89">
              <w:rPr>
                <w:rFonts w:hint="eastAsia"/>
                <w:lang w:eastAsia="ko-KR"/>
              </w:rPr>
              <w:t>친구가</w:t>
            </w:r>
            <w:r w:rsidRPr="00745A89">
              <w:rPr>
                <w:lang w:eastAsia="ko-KR"/>
              </w:rPr>
              <w:t xml:space="preserve"> </w:t>
            </w:r>
            <w:r w:rsidRPr="00745A89">
              <w:rPr>
                <w:rFonts w:hint="eastAsia"/>
                <w:lang w:eastAsia="ko-KR"/>
              </w:rPr>
              <w:t>먼</w:t>
            </w:r>
            <w:r w:rsidRPr="00745A89">
              <w:rPr>
                <w:lang w:eastAsia="ko-KR"/>
              </w:rPr>
              <w:t xml:space="preserve"> </w:t>
            </w:r>
            <w:r w:rsidRPr="00745A89">
              <w:rPr>
                <w:rFonts w:hint="eastAsia"/>
                <w:lang w:eastAsia="ko-KR"/>
              </w:rPr>
              <w:t>곳으로</w:t>
            </w:r>
            <w:r w:rsidRPr="00745A89">
              <w:rPr>
                <w:lang w:eastAsia="ko-KR"/>
              </w:rPr>
              <w:t xml:space="preserve"> </w:t>
            </w:r>
            <w:r w:rsidRPr="00745A89">
              <w:rPr>
                <w:rFonts w:hint="eastAsia"/>
                <w:lang w:eastAsia="ko-KR"/>
              </w:rPr>
              <w:t>이사</w:t>
            </w:r>
            <w:r w:rsidR="005A2100" w:rsidRPr="00745A89">
              <w:rPr>
                <w:rFonts w:hint="eastAsia"/>
                <w:lang w:eastAsia="ko-KR"/>
              </w:rPr>
              <w:t xml:space="preserve"> </w:t>
            </w:r>
            <w:r w:rsidRPr="00745A89">
              <w:rPr>
                <w:rFonts w:hint="eastAsia"/>
                <w:lang w:eastAsia="ko-KR"/>
              </w:rPr>
              <w:t>간대요</w:t>
            </w:r>
            <w:r w:rsidRPr="00745A89">
              <w:rPr>
                <w:lang w:eastAsia="ko-KR"/>
              </w:rPr>
              <w:t>.</w:t>
            </w:r>
          </w:p>
          <w:p w14:paraId="0BD0260C" w14:textId="1AF667DA" w:rsidR="00A35E4F" w:rsidRPr="00745A89" w:rsidRDefault="00A35E4F" w:rsidP="006259F5">
            <w:pPr>
              <w:spacing w:line="240" w:lineRule="auto"/>
              <w:rPr>
                <w:lang w:eastAsia="ko-KR"/>
              </w:rPr>
            </w:pPr>
            <w:r w:rsidRPr="00745A89">
              <w:rPr>
                <w:rFonts w:hint="eastAsia"/>
                <w:lang w:eastAsia="ko-KR"/>
              </w:rPr>
              <w:t>학생</w:t>
            </w:r>
            <w:r w:rsidRPr="00745A89">
              <w:rPr>
                <w:lang w:eastAsia="ko-KR"/>
              </w:rPr>
              <w:t xml:space="preserve"> </w:t>
            </w:r>
            <w:r w:rsidRPr="00745A89">
              <w:rPr>
                <w:rFonts w:hint="eastAsia"/>
                <w:lang w:eastAsia="ko-KR"/>
              </w:rPr>
              <w:t>스무</w:t>
            </w:r>
            <w:r w:rsidRPr="00745A89">
              <w:rPr>
                <w:lang w:eastAsia="ko-KR"/>
              </w:rPr>
              <w:t xml:space="preserve"> </w:t>
            </w:r>
            <w:r w:rsidRPr="00745A89">
              <w:rPr>
                <w:rFonts w:hint="eastAsia"/>
                <w:lang w:eastAsia="ko-KR"/>
              </w:rPr>
              <w:t>명</w:t>
            </w:r>
          </w:p>
        </w:tc>
      </w:tr>
      <w:tr w:rsidR="00D151AA" w:rsidRPr="00745A89" w14:paraId="7F3A3279" w14:textId="1E8ED8F8" w:rsidTr="00745A89">
        <w:trPr>
          <w:cantSplit/>
        </w:trPr>
        <w:tc>
          <w:tcPr>
            <w:tcW w:w="2122" w:type="dxa"/>
          </w:tcPr>
          <w:p w14:paraId="742EFABC" w14:textId="77777777" w:rsidR="00D151AA" w:rsidRPr="00745A89" w:rsidRDefault="00D151AA" w:rsidP="006259F5">
            <w:pPr>
              <w:spacing w:line="240" w:lineRule="auto"/>
            </w:pPr>
            <w:r w:rsidRPr="00745A89">
              <w:t>Numerals</w:t>
            </w:r>
          </w:p>
        </w:tc>
        <w:tc>
          <w:tcPr>
            <w:tcW w:w="2265" w:type="dxa"/>
          </w:tcPr>
          <w:p w14:paraId="096A2291" w14:textId="0A385390" w:rsidR="00D151AA" w:rsidRPr="00745A89" w:rsidRDefault="00D151AA" w:rsidP="006259F5">
            <w:pPr>
              <w:spacing w:line="240" w:lineRule="auto"/>
            </w:pPr>
          </w:p>
        </w:tc>
        <w:tc>
          <w:tcPr>
            <w:tcW w:w="4673" w:type="dxa"/>
          </w:tcPr>
          <w:p w14:paraId="69265E08" w14:textId="77777777" w:rsidR="00D151AA" w:rsidRPr="00745A89" w:rsidRDefault="00D151AA" w:rsidP="006259F5">
            <w:pPr>
              <w:spacing w:line="240" w:lineRule="auto"/>
              <w:rPr>
                <w:lang w:eastAsia="ko-KR"/>
              </w:rPr>
            </w:pPr>
            <w:r w:rsidRPr="00745A89">
              <w:rPr>
                <w:rFonts w:hint="eastAsia"/>
                <w:lang w:eastAsia="ko-KR"/>
              </w:rPr>
              <w:t>하나</w:t>
            </w:r>
            <w:r w:rsidRPr="00745A89">
              <w:rPr>
                <w:lang w:eastAsia="ko-KR"/>
              </w:rPr>
              <w:t xml:space="preserve">, </w:t>
            </w:r>
            <w:r w:rsidRPr="00745A89">
              <w:rPr>
                <w:rFonts w:hint="eastAsia"/>
                <w:lang w:eastAsia="ko-KR"/>
              </w:rPr>
              <w:t>둘</w:t>
            </w:r>
            <w:r w:rsidRPr="00745A89">
              <w:rPr>
                <w:lang w:eastAsia="ko-KR"/>
              </w:rPr>
              <w:t xml:space="preserve">, </w:t>
            </w:r>
            <w:r w:rsidRPr="00745A89">
              <w:rPr>
                <w:rFonts w:hint="eastAsia"/>
                <w:lang w:eastAsia="ko-KR"/>
              </w:rPr>
              <w:t>셋</w:t>
            </w:r>
            <w:r w:rsidRPr="00745A89">
              <w:rPr>
                <w:lang w:eastAsia="ko-KR"/>
              </w:rPr>
              <w:t xml:space="preserve">, </w:t>
            </w:r>
            <w:r w:rsidRPr="00745A89">
              <w:rPr>
                <w:rFonts w:hint="eastAsia"/>
                <w:lang w:eastAsia="ko-KR"/>
              </w:rPr>
              <w:t>일</w:t>
            </w:r>
            <w:r w:rsidRPr="00745A89">
              <w:rPr>
                <w:lang w:eastAsia="ko-KR"/>
              </w:rPr>
              <w:t xml:space="preserve">, </w:t>
            </w:r>
            <w:r w:rsidRPr="00745A89">
              <w:rPr>
                <w:rFonts w:hint="eastAsia"/>
                <w:lang w:eastAsia="ko-KR"/>
              </w:rPr>
              <w:t>이</w:t>
            </w:r>
            <w:r w:rsidRPr="00745A89">
              <w:rPr>
                <w:lang w:eastAsia="ko-KR"/>
              </w:rPr>
              <w:t xml:space="preserve">, </w:t>
            </w:r>
            <w:r w:rsidRPr="00745A89">
              <w:rPr>
                <w:rFonts w:hint="eastAsia"/>
                <w:lang w:eastAsia="ko-KR"/>
              </w:rPr>
              <w:t>삼</w:t>
            </w:r>
            <w:r w:rsidRPr="00745A89">
              <w:rPr>
                <w:lang w:eastAsia="ko-KR"/>
              </w:rPr>
              <w:t xml:space="preserve">, </w:t>
            </w:r>
            <w:r w:rsidRPr="00745A89">
              <w:rPr>
                <w:rFonts w:hint="eastAsia"/>
                <w:lang w:eastAsia="ko-KR"/>
              </w:rPr>
              <w:t>백</w:t>
            </w:r>
            <w:r w:rsidRPr="00745A89">
              <w:rPr>
                <w:lang w:eastAsia="ko-KR"/>
              </w:rPr>
              <w:t xml:space="preserve">, </w:t>
            </w:r>
            <w:r w:rsidRPr="00745A89">
              <w:rPr>
                <w:rFonts w:hint="eastAsia"/>
                <w:lang w:eastAsia="ko-KR"/>
              </w:rPr>
              <w:t>천</w:t>
            </w:r>
            <w:r w:rsidRPr="00745A89">
              <w:rPr>
                <w:lang w:eastAsia="ko-KR"/>
              </w:rPr>
              <w:t xml:space="preserve">, </w:t>
            </w:r>
            <w:r w:rsidRPr="00745A89">
              <w:rPr>
                <w:rFonts w:hint="eastAsia"/>
                <w:lang w:eastAsia="ko-KR"/>
              </w:rPr>
              <w:t>만</w:t>
            </w:r>
            <w:r w:rsidRPr="00745A89">
              <w:rPr>
                <w:lang w:eastAsia="ko-KR"/>
              </w:rPr>
              <w:t xml:space="preserve">, </w:t>
            </w:r>
            <w:r w:rsidRPr="00745A89">
              <w:rPr>
                <w:rFonts w:hint="eastAsia"/>
                <w:lang w:eastAsia="ko-KR"/>
              </w:rPr>
              <w:t>억</w:t>
            </w:r>
            <w:r w:rsidRPr="00745A89">
              <w:rPr>
                <w:lang w:eastAsia="ko-KR"/>
              </w:rPr>
              <w:t xml:space="preserve">, </w:t>
            </w:r>
            <w:r w:rsidRPr="00745A89">
              <w:rPr>
                <w:rFonts w:hint="eastAsia"/>
                <w:lang w:eastAsia="ko-KR"/>
              </w:rPr>
              <w:t>첫째</w:t>
            </w:r>
            <w:r w:rsidRPr="00745A89">
              <w:rPr>
                <w:lang w:eastAsia="ko-KR"/>
              </w:rPr>
              <w:t xml:space="preserve">, </w:t>
            </w:r>
            <w:r w:rsidRPr="00745A89">
              <w:rPr>
                <w:rFonts w:hint="eastAsia"/>
                <w:lang w:eastAsia="ko-KR"/>
              </w:rPr>
              <w:t>둘째</w:t>
            </w:r>
            <w:r w:rsidRPr="00745A89">
              <w:rPr>
                <w:lang w:eastAsia="ko-KR"/>
              </w:rPr>
              <w:t xml:space="preserve">, </w:t>
            </w:r>
            <w:r w:rsidRPr="00745A89">
              <w:rPr>
                <w:rFonts w:hint="eastAsia"/>
                <w:lang w:eastAsia="ko-KR"/>
              </w:rPr>
              <w:t>셋째</w:t>
            </w:r>
            <w:r w:rsidRPr="00745A89">
              <w:rPr>
                <w:lang w:eastAsia="ko-KR"/>
              </w:rPr>
              <w:t xml:space="preserve"> </w:t>
            </w:r>
          </w:p>
        </w:tc>
      </w:tr>
      <w:tr w:rsidR="00F13406" w:rsidRPr="00745A89" w14:paraId="515B2D47" w14:textId="47BCCB26" w:rsidTr="00745A89">
        <w:trPr>
          <w:cantSplit/>
        </w:trPr>
        <w:tc>
          <w:tcPr>
            <w:tcW w:w="2122" w:type="dxa"/>
            <w:vMerge w:val="restart"/>
          </w:tcPr>
          <w:p w14:paraId="76AF48A2" w14:textId="1C089C2C" w:rsidR="00F13406" w:rsidRPr="00745A89" w:rsidRDefault="00F13406" w:rsidP="006259F5">
            <w:pPr>
              <w:spacing w:line="240" w:lineRule="auto"/>
            </w:pPr>
            <w:r w:rsidRPr="00745A89">
              <w:t xml:space="preserve">Phonological </w:t>
            </w:r>
            <w:r w:rsidR="00F97502" w:rsidRPr="00745A89">
              <w:t>r</w:t>
            </w:r>
            <w:r w:rsidRPr="00745A89">
              <w:t>ule</w:t>
            </w:r>
            <w:r w:rsidR="00F97502" w:rsidRPr="00745A89">
              <w:t>s</w:t>
            </w:r>
          </w:p>
        </w:tc>
        <w:tc>
          <w:tcPr>
            <w:tcW w:w="2268" w:type="dxa"/>
          </w:tcPr>
          <w:p w14:paraId="3D8278A5" w14:textId="751F458D" w:rsidR="00F13406" w:rsidRPr="00745A89" w:rsidRDefault="00F13406" w:rsidP="006259F5">
            <w:pPr>
              <w:spacing w:line="240" w:lineRule="auto"/>
            </w:pPr>
            <w:r w:rsidRPr="00745A89">
              <w:t>cons</w:t>
            </w:r>
            <w:r w:rsidR="00F355E0" w:rsidRPr="00745A89">
              <w:t>on</w:t>
            </w:r>
            <w:r w:rsidRPr="00745A89">
              <w:t>ant assimilation</w:t>
            </w:r>
          </w:p>
        </w:tc>
        <w:tc>
          <w:tcPr>
            <w:tcW w:w="4670" w:type="dxa"/>
          </w:tcPr>
          <w:p w14:paraId="30CA4CAB" w14:textId="682CF43E" w:rsidR="00F13406" w:rsidRPr="00745A89" w:rsidRDefault="00F13406" w:rsidP="006259F5">
            <w:pPr>
              <w:spacing w:line="240" w:lineRule="auto"/>
              <w:rPr>
                <w:lang w:eastAsia="ko-KR"/>
              </w:rPr>
            </w:pPr>
            <w:r w:rsidRPr="00745A89">
              <w:rPr>
                <w:rFonts w:hint="eastAsia"/>
                <w:lang w:eastAsia="ko-KR"/>
              </w:rPr>
              <w:t>신라</w:t>
            </w:r>
            <w:r w:rsidRPr="00745A89">
              <w:rPr>
                <w:lang w:eastAsia="ko-KR"/>
              </w:rPr>
              <w:t>[</w:t>
            </w:r>
            <w:r w:rsidRPr="00745A89">
              <w:rPr>
                <w:lang w:eastAsia="ko-KR"/>
              </w:rPr>
              <w:t>실라</w:t>
            </w:r>
            <w:r w:rsidRPr="00745A89">
              <w:rPr>
                <w:lang w:eastAsia="ko-KR"/>
              </w:rPr>
              <w:t xml:space="preserve">], </w:t>
            </w:r>
            <w:r w:rsidRPr="00745A89">
              <w:rPr>
                <w:rFonts w:hint="eastAsia"/>
                <w:lang w:eastAsia="ko-KR"/>
              </w:rPr>
              <w:t>종로</w:t>
            </w:r>
            <w:r w:rsidRPr="00745A89">
              <w:rPr>
                <w:lang w:eastAsia="ko-KR"/>
              </w:rPr>
              <w:t>[</w:t>
            </w:r>
            <w:r w:rsidRPr="00745A89">
              <w:rPr>
                <w:lang w:eastAsia="ko-KR"/>
              </w:rPr>
              <w:t>종노</w:t>
            </w:r>
            <w:r w:rsidRPr="00745A89">
              <w:rPr>
                <w:lang w:eastAsia="ko-KR"/>
              </w:rPr>
              <w:t>]</w:t>
            </w:r>
          </w:p>
        </w:tc>
      </w:tr>
      <w:tr w:rsidR="00F13406" w:rsidRPr="00745A89" w14:paraId="42B3FB08" w14:textId="77777777" w:rsidTr="00745A89">
        <w:trPr>
          <w:cantSplit/>
        </w:trPr>
        <w:tc>
          <w:tcPr>
            <w:tcW w:w="2122" w:type="dxa"/>
            <w:vMerge/>
          </w:tcPr>
          <w:p w14:paraId="2BCDE1F3" w14:textId="77777777" w:rsidR="00F13406" w:rsidRPr="00745A89" w:rsidRDefault="00F13406" w:rsidP="006259F5">
            <w:pPr>
              <w:spacing w:line="240" w:lineRule="auto"/>
            </w:pPr>
          </w:p>
        </w:tc>
        <w:tc>
          <w:tcPr>
            <w:tcW w:w="2268" w:type="dxa"/>
          </w:tcPr>
          <w:p w14:paraId="1461F50E" w14:textId="24DC646C" w:rsidR="00F13406" w:rsidRPr="00745A89" w:rsidRDefault="00F13406" w:rsidP="006259F5">
            <w:pPr>
              <w:spacing w:line="240" w:lineRule="auto"/>
            </w:pPr>
            <w:r w:rsidRPr="00745A89">
              <w:t>syllable-final neutralisation</w:t>
            </w:r>
          </w:p>
        </w:tc>
        <w:tc>
          <w:tcPr>
            <w:tcW w:w="4670" w:type="dxa"/>
          </w:tcPr>
          <w:p w14:paraId="0D02E265" w14:textId="1FA2CDAF" w:rsidR="00F13406" w:rsidRPr="00745A89" w:rsidRDefault="00F13406" w:rsidP="006259F5">
            <w:pPr>
              <w:spacing w:line="240" w:lineRule="auto"/>
              <w:rPr>
                <w:lang w:eastAsia="ko-KR"/>
              </w:rPr>
            </w:pPr>
            <w:r w:rsidRPr="00745A89">
              <w:rPr>
                <w:rFonts w:hint="eastAsia"/>
                <w:lang w:eastAsia="ko-KR"/>
              </w:rPr>
              <w:t>앞</w:t>
            </w:r>
            <w:r w:rsidRPr="00745A89">
              <w:rPr>
                <w:lang w:eastAsia="ko-KR"/>
              </w:rPr>
              <w:t>[</w:t>
            </w:r>
            <w:r w:rsidRPr="00745A89">
              <w:rPr>
                <w:lang w:eastAsia="ko-KR"/>
              </w:rPr>
              <w:t>압</w:t>
            </w:r>
            <w:r w:rsidRPr="00745A89">
              <w:rPr>
                <w:lang w:eastAsia="ko-KR"/>
              </w:rPr>
              <w:t xml:space="preserve">], </w:t>
            </w:r>
            <w:r w:rsidRPr="00745A89">
              <w:rPr>
                <w:rFonts w:hint="eastAsia"/>
                <w:lang w:eastAsia="ko-KR"/>
              </w:rPr>
              <w:t>밖</w:t>
            </w:r>
            <w:r w:rsidRPr="00745A89">
              <w:rPr>
                <w:lang w:eastAsia="ko-KR"/>
              </w:rPr>
              <w:t>[</w:t>
            </w:r>
            <w:r w:rsidRPr="00745A89">
              <w:rPr>
                <w:lang w:eastAsia="ko-KR"/>
              </w:rPr>
              <w:t>박</w:t>
            </w:r>
            <w:r w:rsidRPr="00745A89">
              <w:rPr>
                <w:lang w:eastAsia="ko-KR"/>
              </w:rPr>
              <w:t xml:space="preserve">], </w:t>
            </w:r>
            <w:r w:rsidRPr="00745A89">
              <w:rPr>
                <w:rFonts w:hint="eastAsia"/>
                <w:lang w:eastAsia="ko-KR"/>
              </w:rPr>
              <w:t>꽃</w:t>
            </w:r>
            <w:r w:rsidRPr="00745A89">
              <w:rPr>
                <w:lang w:eastAsia="ko-KR"/>
              </w:rPr>
              <w:t>[</w:t>
            </w:r>
            <w:r w:rsidRPr="00745A89">
              <w:rPr>
                <w:lang w:eastAsia="ko-KR"/>
              </w:rPr>
              <w:t>꼳</w:t>
            </w:r>
            <w:r w:rsidRPr="00745A89">
              <w:rPr>
                <w:lang w:eastAsia="ko-KR"/>
              </w:rPr>
              <w:t xml:space="preserve">], </w:t>
            </w:r>
            <w:r w:rsidRPr="00745A89">
              <w:rPr>
                <w:rFonts w:hint="eastAsia"/>
                <w:lang w:eastAsia="ko-KR"/>
              </w:rPr>
              <w:t>여덟</w:t>
            </w:r>
            <w:r w:rsidRPr="00745A89">
              <w:rPr>
                <w:lang w:eastAsia="ko-KR"/>
              </w:rPr>
              <w:t>[</w:t>
            </w:r>
            <w:r w:rsidRPr="00745A89">
              <w:rPr>
                <w:lang w:eastAsia="ko-KR"/>
              </w:rPr>
              <w:t>여덜</w:t>
            </w:r>
            <w:r w:rsidRPr="00745A89">
              <w:rPr>
                <w:lang w:eastAsia="ko-KR"/>
              </w:rPr>
              <w:t xml:space="preserve">], </w:t>
            </w:r>
            <w:r w:rsidRPr="00745A89">
              <w:rPr>
                <w:rFonts w:hint="eastAsia"/>
                <w:lang w:eastAsia="ko-KR"/>
              </w:rPr>
              <w:t>부엌</w:t>
            </w:r>
            <w:r w:rsidRPr="00745A89">
              <w:rPr>
                <w:lang w:eastAsia="ko-KR"/>
              </w:rPr>
              <w:t>[</w:t>
            </w:r>
            <w:r w:rsidRPr="00745A89">
              <w:rPr>
                <w:lang w:eastAsia="ko-KR"/>
              </w:rPr>
              <w:t>부억</w:t>
            </w:r>
            <w:r w:rsidRPr="00745A89">
              <w:rPr>
                <w:lang w:eastAsia="ko-KR"/>
              </w:rPr>
              <w:t xml:space="preserve">] </w:t>
            </w:r>
            <w:r w:rsidRPr="00745A89">
              <w:rPr>
                <w:rFonts w:hint="eastAsia"/>
                <w:lang w:eastAsia="ko-KR"/>
              </w:rPr>
              <w:t>읽다</w:t>
            </w:r>
            <w:r w:rsidRPr="00745A89">
              <w:rPr>
                <w:lang w:eastAsia="ko-KR"/>
              </w:rPr>
              <w:t>[</w:t>
            </w:r>
            <w:r w:rsidRPr="00745A89">
              <w:rPr>
                <w:lang w:eastAsia="ko-KR"/>
              </w:rPr>
              <w:t>익따</w:t>
            </w:r>
            <w:r w:rsidRPr="00745A89">
              <w:rPr>
                <w:lang w:eastAsia="ko-KR"/>
              </w:rPr>
              <w:t>]</w:t>
            </w:r>
          </w:p>
        </w:tc>
      </w:tr>
      <w:tr w:rsidR="00F13406" w:rsidRPr="00745A89" w14:paraId="5EF79A8F" w14:textId="5BEC0A1F" w:rsidTr="00745A89">
        <w:trPr>
          <w:cantSplit/>
        </w:trPr>
        <w:tc>
          <w:tcPr>
            <w:tcW w:w="2122" w:type="dxa"/>
            <w:vMerge w:val="restart"/>
          </w:tcPr>
          <w:p w14:paraId="31E4E6BE" w14:textId="77777777" w:rsidR="00F13406" w:rsidRPr="00745A89" w:rsidRDefault="00F13406" w:rsidP="006259F5">
            <w:pPr>
              <w:spacing w:line="240" w:lineRule="auto"/>
            </w:pPr>
            <w:r w:rsidRPr="00745A89">
              <w:t>Pronouns</w:t>
            </w:r>
          </w:p>
        </w:tc>
        <w:tc>
          <w:tcPr>
            <w:tcW w:w="2268" w:type="dxa"/>
          </w:tcPr>
          <w:p w14:paraId="3574DAB8" w14:textId="4993DDB5" w:rsidR="00F13406" w:rsidRPr="00745A89" w:rsidRDefault="00072925" w:rsidP="006259F5">
            <w:pPr>
              <w:spacing w:line="240" w:lineRule="auto"/>
            </w:pPr>
            <w:r w:rsidRPr="00745A89">
              <w:t>p</w:t>
            </w:r>
            <w:r w:rsidR="00F13406" w:rsidRPr="00745A89">
              <w:t>ersonal</w:t>
            </w:r>
          </w:p>
        </w:tc>
        <w:tc>
          <w:tcPr>
            <w:tcW w:w="4670" w:type="dxa"/>
          </w:tcPr>
          <w:p w14:paraId="094D247A" w14:textId="4F07C8CA" w:rsidR="00F13406" w:rsidRPr="00745A89" w:rsidRDefault="00F13406" w:rsidP="006259F5">
            <w:pPr>
              <w:spacing w:line="240" w:lineRule="auto"/>
              <w:rPr>
                <w:lang w:eastAsia="ko-KR"/>
              </w:rPr>
            </w:pPr>
            <w:r w:rsidRPr="00745A89">
              <w:rPr>
                <w:rFonts w:hint="eastAsia"/>
                <w:lang w:eastAsia="ko-KR"/>
              </w:rPr>
              <w:t>나</w:t>
            </w:r>
            <w:r w:rsidRPr="00745A89">
              <w:rPr>
                <w:lang w:eastAsia="ko-KR"/>
              </w:rPr>
              <w:t xml:space="preserve">, </w:t>
            </w:r>
            <w:r w:rsidRPr="00745A89">
              <w:rPr>
                <w:rFonts w:hint="eastAsia"/>
                <w:lang w:eastAsia="ko-KR"/>
              </w:rPr>
              <w:t>저</w:t>
            </w:r>
            <w:r w:rsidRPr="00745A89">
              <w:rPr>
                <w:lang w:eastAsia="ko-KR"/>
              </w:rPr>
              <w:t xml:space="preserve">, </w:t>
            </w:r>
            <w:r w:rsidRPr="00745A89">
              <w:rPr>
                <w:rFonts w:hint="eastAsia"/>
                <w:lang w:eastAsia="ko-KR"/>
              </w:rPr>
              <w:t>우리</w:t>
            </w:r>
            <w:r w:rsidRPr="00745A89">
              <w:rPr>
                <w:lang w:eastAsia="ko-KR"/>
              </w:rPr>
              <w:t xml:space="preserve">, </w:t>
            </w:r>
            <w:r w:rsidRPr="00745A89">
              <w:rPr>
                <w:rFonts w:hint="eastAsia"/>
                <w:lang w:eastAsia="ko-KR"/>
              </w:rPr>
              <w:t>저희</w:t>
            </w:r>
            <w:r w:rsidRPr="00745A89">
              <w:rPr>
                <w:lang w:eastAsia="ko-KR"/>
              </w:rPr>
              <w:t xml:space="preserve">, </w:t>
            </w:r>
            <w:r w:rsidRPr="00745A89">
              <w:rPr>
                <w:rFonts w:hint="eastAsia"/>
                <w:lang w:eastAsia="ko-KR"/>
              </w:rPr>
              <w:t>너</w:t>
            </w:r>
            <w:r w:rsidRPr="00745A89">
              <w:rPr>
                <w:lang w:eastAsia="ko-KR"/>
              </w:rPr>
              <w:t xml:space="preserve">, </w:t>
            </w:r>
            <w:r w:rsidRPr="00745A89">
              <w:rPr>
                <w:rFonts w:hint="eastAsia"/>
                <w:lang w:eastAsia="ko-KR"/>
              </w:rPr>
              <w:t>당신</w:t>
            </w:r>
            <w:r w:rsidRPr="00745A89">
              <w:rPr>
                <w:lang w:eastAsia="ko-KR"/>
              </w:rPr>
              <w:t xml:space="preserve">, </w:t>
            </w:r>
            <w:r w:rsidRPr="00745A89">
              <w:rPr>
                <w:rFonts w:hint="eastAsia"/>
                <w:lang w:eastAsia="ko-KR"/>
              </w:rPr>
              <w:t>자기</w:t>
            </w:r>
            <w:r w:rsidRPr="00745A89">
              <w:rPr>
                <w:lang w:eastAsia="ko-KR"/>
              </w:rPr>
              <w:t xml:space="preserve">, </w:t>
            </w:r>
            <w:r w:rsidRPr="00745A89">
              <w:rPr>
                <w:rFonts w:hint="eastAsia"/>
                <w:lang w:eastAsia="ko-KR"/>
              </w:rPr>
              <w:t>아무</w:t>
            </w:r>
            <w:r w:rsidRPr="00745A89">
              <w:rPr>
                <w:lang w:eastAsia="ko-KR"/>
              </w:rPr>
              <w:t xml:space="preserve"> </w:t>
            </w:r>
          </w:p>
        </w:tc>
      </w:tr>
      <w:tr w:rsidR="00F13406" w:rsidRPr="00745A89" w14:paraId="6DD3D1DD" w14:textId="6F7D0E4B" w:rsidTr="00745A89">
        <w:trPr>
          <w:cantSplit/>
        </w:trPr>
        <w:tc>
          <w:tcPr>
            <w:tcW w:w="2122" w:type="dxa"/>
            <w:vMerge/>
          </w:tcPr>
          <w:p w14:paraId="5BF1585C" w14:textId="77777777" w:rsidR="00F13406" w:rsidRPr="00745A89" w:rsidRDefault="00F13406" w:rsidP="006259F5">
            <w:pPr>
              <w:spacing w:line="240" w:lineRule="auto"/>
            </w:pPr>
          </w:p>
        </w:tc>
        <w:tc>
          <w:tcPr>
            <w:tcW w:w="2268" w:type="dxa"/>
          </w:tcPr>
          <w:p w14:paraId="54D7974A" w14:textId="66363B75" w:rsidR="00F13406" w:rsidRPr="00745A89" w:rsidRDefault="00F13406" w:rsidP="006259F5">
            <w:pPr>
              <w:spacing w:line="240" w:lineRule="auto"/>
            </w:pPr>
            <w:r w:rsidRPr="00745A89">
              <w:t>demonstrative</w:t>
            </w:r>
          </w:p>
        </w:tc>
        <w:tc>
          <w:tcPr>
            <w:tcW w:w="4670" w:type="dxa"/>
          </w:tcPr>
          <w:p w14:paraId="2B9A595F" w14:textId="354454BA" w:rsidR="00F13406" w:rsidRPr="00745A89" w:rsidRDefault="00F13406" w:rsidP="006259F5">
            <w:pPr>
              <w:spacing w:line="240" w:lineRule="auto"/>
              <w:rPr>
                <w:lang w:eastAsia="ko-KR"/>
              </w:rPr>
            </w:pPr>
            <w:r w:rsidRPr="00745A89">
              <w:rPr>
                <w:rFonts w:hint="eastAsia"/>
                <w:lang w:eastAsia="ko-KR"/>
              </w:rPr>
              <w:t>이것</w:t>
            </w:r>
            <w:r w:rsidRPr="00745A89">
              <w:rPr>
                <w:lang w:eastAsia="ko-KR"/>
              </w:rPr>
              <w:t xml:space="preserve">, </w:t>
            </w:r>
            <w:r w:rsidRPr="00745A89">
              <w:rPr>
                <w:rFonts w:hint="eastAsia"/>
                <w:lang w:eastAsia="ko-KR"/>
              </w:rPr>
              <w:t>저것</w:t>
            </w:r>
            <w:r w:rsidRPr="00745A89">
              <w:rPr>
                <w:lang w:eastAsia="ko-KR"/>
              </w:rPr>
              <w:t xml:space="preserve">, </w:t>
            </w:r>
            <w:r w:rsidRPr="00745A89">
              <w:rPr>
                <w:rFonts w:hint="eastAsia"/>
                <w:lang w:eastAsia="ko-KR"/>
              </w:rPr>
              <w:t>그것</w:t>
            </w:r>
            <w:r w:rsidRPr="00745A89">
              <w:rPr>
                <w:lang w:eastAsia="ko-KR"/>
              </w:rPr>
              <w:t xml:space="preserve">, </w:t>
            </w:r>
            <w:r w:rsidRPr="00745A89">
              <w:rPr>
                <w:rFonts w:hint="eastAsia"/>
                <w:lang w:eastAsia="ko-KR"/>
              </w:rPr>
              <w:t>이</w:t>
            </w:r>
            <w:r w:rsidRPr="00745A89">
              <w:rPr>
                <w:lang w:eastAsia="ko-KR"/>
              </w:rPr>
              <w:t xml:space="preserve">, </w:t>
            </w:r>
            <w:r w:rsidRPr="00745A89">
              <w:rPr>
                <w:rFonts w:hint="eastAsia"/>
                <w:lang w:eastAsia="ko-KR"/>
              </w:rPr>
              <w:t>그</w:t>
            </w:r>
            <w:r w:rsidRPr="00745A89">
              <w:rPr>
                <w:lang w:eastAsia="ko-KR"/>
              </w:rPr>
              <w:t xml:space="preserve">, </w:t>
            </w:r>
            <w:r w:rsidRPr="00745A89">
              <w:rPr>
                <w:rFonts w:hint="eastAsia"/>
                <w:lang w:eastAsia="ko-KR"/>
              </w:rPr>
              <w:t>여기</w:t>
            </w:r>
            <w:r w:rsidRPr="00745A89">
              <w:rPr>
                <w:lang w:eastAsia="ko-KR"/>
              </w:rPr>
              <w:t xml:space="preserve">, </w:t>
            </w:r>
            <w:r w:rsidRPr="00745A89">
              <w:rPr>
                <w:rFonts w:hint="eastAsia"/>
                <w:lang w:eastAsia="ko-KR"/>
              </w:rPr>
              <w:t>저기</w:t>
            </w:r>
          </w:p>
        </w:tc>
      </w:tr>
      <w:tr w:rsidR="00F13406" w:rsidRPr="00745A89" w14:paraId="16656EEB" w14:textId="5B634A62" w:rsidTr="00745A89">
        <w:trPr>
          <w:cantSplit/>
        </w:trPr>
        <w:tc>
          <w:tcPr>
            <w:tcW w:w="2122" w:type="dxa"/>
            <w:vMerge/>
          </w:tcPr>
          <w:p w14:paraId="7226FF45" w14:textId="77777777" w:rsidR="00F13406" w:rsidRPr="00745A89" w:rsidRDefault="00F13406" w:rsidP="006259F5">
            <w:pPr>
              <w:spacing w:line="240" w:lineRule="auto"/>
            </w:pPr>
          </w:p>
        </w:tc>
        <w:tc>
          <w:tcPr>
            <w:tcW w:w="2268" w:type="dxa"/>
          </w:tcPr>
          <w:p w14:paraId="5D1C0129" w14:textId="48AD394D" w:rsidR="00F13406" w:rsidRPr="00745A89" w:rsidRDefault="00F97502" w:rsidP="006259F5">
            <w:pPr>
              <w:spacing w:line="240" w:lineRule="auto"/>
            </w:pPr>
            <w:r w:rsidRPr="00745A89">
              <w:t>interrogative</w:t>
            </w:r>
          </w:p>
        </w:tc>
        <w:tc>
          <w:tcPr>
            <w:tcW w:w="4670" w:type="dxa"/>
          </w:tcPr>
          <w:p w14:paraId="376EE7DF" w14:textId="77777777" w:rsidR="00F13406" w:rsidRPr="00745A89" w:rsidRDefault="00F13406" w:rsidP="006259F5">
            <w:pPr>
              <w:spacing w:line="240" w:lineRule="auto"/>
              <w:rPr>
                <w:lang w:eastAsia="ko-KR"/>
              </w:rPr>
            </w:pPr>
            <w:r w:rsidRPr="00745A89">
              <w:rPr>
                <w:rFonts w:hint="eastAsia"/>
                <w:lang w:eastAsia="ko-KR"/>
              </w:rPr>
              <w:t>누구</w:t>
            </w:r>
            <w:r w:rsidRPr="00745A89">
              <w:rPr>
                <w:lang w:eastAsia="ko-KR"/>
              </w:rPr>
              <w:t xml:space="preserve">, </w:t>
            </w:r>
            <w:r w:rsidRPr="00745A89">
              <w:rPr>
                <w:rFonts w:hint="eastAsia"/>
                <w:lang w:eastAsia="ko-KR"/>
              </w:rPr>
              <w:t>무엇</w:t>
            </w:r>
            <w:r w:rsidRPr="00745A89">
              <w:rPr>
                <w:lang w:eastAsia="ko-KR"/>
              </w:rPr>
              <w:t xml:space="preserve">, </w:t>
            </w:r>
            <w:r w:rsidRPr="00745A89">
              <w:rPr>
                <w:rFonts w:hint="eastAsia"/>
                <w:lang w:eastAsia="ko-KR"/>
              </w:rPr>
              <w:t>어디</w:t>
            </w:r>
            <w:r w:rsidRPr="00745A89">
              <w:rPr>
                <w:lang w:eastAsia="ko-KR"/>
              </w:rPr>
              <w:t xml:space="preserve">, </w:t>
            </w:r>
            <w:r w:rsidRPr="00745A89">
              <w:rPr>
                <w:rFonts w:hint="eastAsia"/>
                <w:lang w:eastAsia="ko-KR"/>
              </w:rPr>
              <w:t>언제</w:t>
            </w:r>
          </w:p>
          <w:p w14:paraId="0B296646" w14:textId="3AB6F8C2" w:rsidR="00F13406" w:rsidRPr="00745A89" w:rsidRDefault="00F13406" w:rsidP="006259F5">
            <w:pPr>
              <w:spacing w:line="240" w:lineRule="auto"/>
              <w:rPr>
                <w:lang w:eastAsia="ko-KR"/>
              </w:rPr>
            </w:pPr>
            <w:r w:rsidRPr="00745A89">
              <w:rPr>
                <w:rFonts w:hint="eastAsia"/>
                <w:lang w:eastAsia="ko-KR"/>
              </w:rPr>
              <w:t>고령화</w:t>
            </w:r>
            <w:r w:rsidRPr="00745A89">
              <w:rPr>
                <w:lang w:eastAsia="ko-KR"/>
              </w:rPr>
              <w:t xml:space="preserve"> </w:t>
            </w:r>
            <w:r w:rsidRPr="00745A89">
              <w:rPr>
                <w:rFonts w:hint="eastAsia"/>
                <w:lang w:eastAsia="ko-KR"/>
              </w:rPr>
              <w:t>사회에서</w:t>
            </w:r>
            <w:r w:rsidRPr="00745A89">
              <w:rPr>
                <w:lang w:eastAsia="ko-KR"/>
              </w:rPr>
              <w:t xml:space="preserve"> </w:t>
            </w:r>
            <w:r w:rsidRPr="00745A89">
              <w:rPr>
                <w:rFonts w:hint="eastAsia"/>
                <w:lang w:eastAsia="ko-KR"/>
              </w:rPr>
              <w:t>우리의</w:t>
            </w:r>
            <w:r w:rsidRPr="00745A89">
              <w:rPr>
                <w:lang w:eastAsia="ko-KR"/>
              </w:rPr>
              <w:t xml:space="preserve"> </w:t>
            </w:r>
            <w:r w:rsidRPr="00745A89">
              <w:rPr>
                <w:rFonts w:hint="eastAsia"/>
                <w:lang w:eastAsia="ko-KR"/>
              </w:rPr>
              <w:t>역할</w:t>
            </w:r>
            <w:r w:rsidR="009F5D16" w:rsidRPr="00745A89">
              <w:rPr>
                <w:rFonts w:hint="eastAsia"/>
                <w:lang w:eastAsia="ko-KR"/>
              </w:rPr>
              <w:t>이</w:t>
            </w:r>
            <w:r w:rsidRPr="00745A89">
              <w:rPr>
                <w:lang w:eastAsia="ko-KR"/>
              </w:rPr>
              <w:t xml:space="preserve"> </w:t>
            </w:r>
            <w:r w:rsidRPr="00745A89">
              <w:rPr>
                <w:rFonts w:hint="eastAsia"/>
                <w:lang w:eastAsia="ko-KR"/>
              </w:rPr>
              <w:t>무엇인지</w:t>
            </w:r>
            <w:r w:rsidRPr="00745A89">
              <w:rPr>
                <w:lang w:eastAsia="ko-KR"/>
              </w:rPr>
              <w:t xml:space="preserve"> </w:t>
            </w:r>
            <w:r w:rsidRPr="00745A89">
              <w:rPr>
                <w:rFonts w:hint="eastAsia"/>
                <w:lang w:eastAsia="ko-KR"/>
              </w:rPr>
              <w:t>아세요</w:t>
            </w:r>
            <w:r w:rsidRPr="00745A89">
              <w:rPr>
                <w:lang w:eastAsia="ko-KR"/>
              </w:rPr>
              <w:t>?</w:t>
            </w:r>
          </w:p>
        </w:tc>
      </w:tr>
      <w:tr w:rsidR="00F13406" w:rsidRPr="00745A89" w14:paraId="2E171A2E" w14:textId="4E4548A5" w:rsidTr="00745A89">
        <w:trPr>
          <w:cantSplit/>
        </w:trPr>
        <w:tc>
          <w:tcPr>
            <w:tcW w:w="2122" w:type="dxa"/>
            <w:vMerge w:val="restart"/>
          </w:tcPr>
          <w:p w14:paraId="4C5CEBDC" w14:textId="77777777" w:rsidR="00F13406" w:rsidRPr="00745A89" w:rsidRDefault="00F13406" w:rsidP="006259F5">
            <w:pPr>
              <w:spacing w:line="240" w:lineRule="auto"/>
            </w:pPr>
            <w:r w:rsidRPr="00745A89">
              <w:t>Particles</w:t>
            </w:r>
          </w:p>
        </w:tc>
        <w:tc>
          <w:tcPr>
            <w:tcW w:w="2268" w:type="dxa"/>
          </w:tcPr>
          <w:p w14:paraId="23D1437F" w14:textId="2685A124" w:rsidR="00F13406" w:rsidRPr="00745A89" w:rsidRDefault="00F13406" w:rsidP="006259F5">
            <w:pPr>
              <w:spacing w:line="240" w:lineRule="auto"/>
            </w:pPr>
            <w:r w:rsidRPr="00745A89">
              <w:t>case particle</w:t>
            </w:r>
          </w:p>
        </w:tc>
        <w:tc>
          <w:tcPr>
            <w:tcW w:w="4670" w:type="dxa"/>
          </w:tcPr>
          <w:p w14:paraId="5A20BC8C" w14:textId="0343E845" w:rsidR="00F13406" w:rsidRPr="00745A89" w:rsidRDefault="00F13406" w:rsidP="006259F5">
            <w:pPr>
              <w:spacing w:line="240" w:lineRule="auto"/>
              <w:rPr>
                <w:lang w:eastAsia="ko-KR"/>
              </w:rPr>
            </w:pPr>
            <w:r w:rsidRPr="00745A89">
              <w:rPr>
                <w:rFonts w:hint="eastAsia"/>
                <w:lang w:eastAsia="ko-KR"/>
              </w:rPr>
              <w:t>이</w:t>
            </w:r>
            <w:r w:rsidRPr="00745A89">
              <w:rPr>
                <w:lang w:eastAsia="ko-KR"/>
              </w:rPr>
              <w:t>/</w:t>
            </w:r>
            <w:r w:rsidRPr="00745A89">
              <w:rPr>
                <w:lang w:eastAsia="ko-KR"/>
              </w:rPr>
              <w:t>가</w:t>
            </w:r>
            <w:r w:rsidRPr="00745A89">
              <w:rPr>
                <w:lang w:eastAsia="ko-KR"/>
              </w:rPr>
              <w:t xml:space="preserve">, </w:t>
            </w:r>
            <w:r w:rsidRPr="00745A89">
              <w:rPr>
                <w:rFonts w:hint="eastAsia"/>
                <w:lang w:eastAsia="ko-KR"/>
              </w:rPr>
              <w:t>께서</w:t>
            </w:r>
            <w:r w:rsidRPr="00745A89">
              <w:rPr>
                <w:lang w:eastAsia="ko-KR"/>
              </w:rPr>
              <w:t xml:space="preserve">, </w:t>
            </w:r>
            <w:r w:rsidRPr="00745A89">
              <w:rPr>
                <w:rFonts w:hint="eastAsia"/>
                <w:lang w:eastAsia="ko-KR"/>
              </w:rPr>
              <w:t>을</w:t>
            </w:r>
            <w:r w:rsidRPr="00745A89">
              <w:rPr>
                <w:lang w:eastAsia="ko-KR"/>
              </w:rPr>
              <w:t>/</w:t>
            </w:r>
            <w:r w:rsidRPr="00745A89">
              <w:rPr>
                <w:lang w:eastAsia="ko-KR"/>
              </w:rPr>
              <w:t>를</w:t>
            </w:r>
            <w:r w:rsidRPr="00745A89">
              <w:rPr>
                <w:lang w:eastAsia="ko-KR"/>
              </w:rPr>
              <w:t xml:space="preserve">, </w:t>
            </w:r>
            <w:r w:rsidRPr="00745A89">
              <w:rPr>
                <w:rFonts w:hint="eastAsia"/>
                <w:lang w:eastAsia="ko-KR"/>
              </w:rPr>
              <w:t>의</w:t>
            </w:r>
            <w:r w:rsidRPr="00745A89">
              <w:rPr>
                <w:lang w:eastAsia="ko-KR"/>
              </w:rPr>
              <w:t xml:space="preserve">, </w:t>
            </w:r>
            <w:r w:rsidRPr="00745A89">
              <w:rPr>
                <w:rFonts w:hint="eastAsia"/>
                <w:lang w:eastAsia="ko-KR"/>
              </w:rPr>
              <w:t>에</w:t>
            </w:r>
            <w:r w:rsidRPr="00745A89">
              <w:rPr>
                <w:lang w:eastAsia="ko-KR"/>
              </w:rPr>
              <w:t xml:space="preserve">, </w:t>
            </w:r>
            <w:r w:rsidRPr="00745A89">
              <w:rPr>
                <w:rFonts w:hint="eastAsia"/>
                <w:lang w:eastAsia="ko-KR"/>
              </w:rPr>
              <w:t>에게</w:t>
            </w:r>
            <w:r w:rsidRPr="00745A89">
              <w:rPr>
                <w:lang w:eastAsia="ko-KR"/>
              </w:rPr>
              <w:t xml:space="preserve">, </w:t>
            </w:r>
            <w:r w:rsidRPr="00745A89">
              <w:rPr>
                <w:rFonts w:hint="eastAsia"/>
                <w:lang w:eastAsia="ko-KR"/>
              </w:rPr>
              <w:t>에서</w:t>
            </w:r>
            <w:r w:rsidRPr="00745A89">
              <w:rPr>
                <w:lang w:eastAsia="ko-KR"/>
              </w:rPr>
              <w:t>, (</w:t>
            </w:r>
            <w:r w:rsidRPr="00745A89">
              <w:rPr>
                <w:lang w:eastAsia="ko-KR"/>
              </w:rPr>
              <w:t>으</w:t>
            </w:r>
            <w:r w:rsidRPr="00745A89">
              <w:rPr>
                <w:lang w:eastAsia="ko-KR"/>
              </w:rPr>
              <w:t>)</w:t>
            </w:r>
            <w:r w:rsidRPr="00745A89">
              <w:rPr>
                <w:lang w:eastAsia="ko-KR"/>
              </w:rPr>
              <w:t>로</w:t>
            </w:r>
          </w:p>
          <w:p w14:paraId="77017483" w14:textId="0822E52E" w:rsidR="00F13406" w:rsidRPr="00745A89" w:rsidRDefault="00F13406" w:rsidP="006259F5">
            <w:pPr>
              <w:spacing w:line="240" w:lineRule="auto"/>
              <w:rPr>
                <w:lang w:eastAsia="ko-KR"/>
              </w:rPr>
            </w:pPr>
            <w:r w:rsidRPr="00745A89">
              <w:rPr>
                <w:rFonts w:hint="eastAsia"/>
                <w:lang w:eastAsia="ko-KR"/>
              </w:rPr>
              <w:t>사회가</w:t>
            </w:r>
            <w:r w:rsidRPr="00745A89">
              <w:rPr>
                <w:lang w:eastAsia="ko-KR"/>
              </w:rPr>
              <w:t xml:space="preserve"> </w:t>
            </w:r>
            <w:r w:rsidRPr="00745A89">
              <w:rPr>
                <w:lang w:eastAsia="ko-KR"/>
              </w:rPr>
              <w:t>점점</w:t>
            </w:r>
            <w:r w:rsidRPr="00745A89">
              <w:rPr>
                <w:lang w:eastAsia="ko-KR"/>
              </w:rPr>
              <w:t xml:space="preserve"> </w:t>
            </w:r>
            <w:r w:rsidRPr="00745A89">
              <w:rPr>
                <w:lang w:eastAsia="ko-KR"/>
              </w:rPr>
              <w:t>빨리</w:t>
            </w:r>
            <w:r w:rsidRPr="00745A89">
              <w:rPr>
                <w:lang w:eastAsia="ko-KR"/>
              </w:rPr>
              <w:t xml:space="preserve"> </w:t>
            </w:r>
            <w:r w:rsidRPr="00745A89">
              <w:rPr>
                <w:lang w:eastAsia="ko-KR"/>
              </w:rPr>
              <w:t>변하고</w:t>
            </w:r>
            <w:r w:rsidRPr="00745A89">
              <w:rPr>
                <w:lang w:eastAsia="ko-KR"/>
              </w:rPr>
              <w:t xml:space="preserve"> </w:t>
            </w:r>
            <w:r w:rsidRPr="00745A89">
              <w:rPr>
                <w:lang w:eastAsia="ko-KR"/>
              </w:rPr>
              <w:t>있어요</w:t>
            </w:r>
            <w:r w:rsidRPr="00745A89">
              <w:rPr>
                <w:lang w:eastAsia="ko-KR"/>
              </w:rPr>
              <w:t xml:space="preserve">. </w:t>
            </w:r>
          </w:p>
          <w:p w14:paraId="5300CB24" w14:textId="4BBC259D" w:rsidR="00F13406" w:rsidRPr="00745A89" w:rsidRDefault="00F13406" w:rsidP="006259F5">
            <w:pPr>
              <w:spacing w:line="240" w:lineRule="auto"/>
              <w:rPr>
                <w:lang w:eastAsia="ko-KR"/>
              </w:rPr>
            </w:pPr>
            <w:r w:rsidRPr="00745A89">
              <w:rPr>
                <w:rFonts w:hint="eastAsia"/>
                <w:lang w:eastAsia="ko-KR"/>
              </w:rPr>
              <w:t>돈보다</w:t>
            </w:r>
            <w:r w:rsidRPr="00745A89">
              <w:rPr>
                <w:lang w:eastAsia="ko-KR"/>
              </w:rPr>
              <w:t xml:space="preserve"> </w:t>
            </w:r>
            <w:r w:rsidRPr="00745A89">
              <w:rPr>
                <w:lang w:eastAsia="ko-KR"/>
              </w:rPr>
              <w:t>만족감과</w:t>
            </w:r>
            <w:r w:rsidRPr="00745A89">
              <w:rPr>
                <w:lang w:eastAsia="ko-KR"/>
              </w:rPr>
              <w:t xml:space="preserve"> </w:t>
            </w:r>
            <w:r w:rsidRPr="00745A89">
              <w:rPr>
                <w:lang w:eastAsia="ko-KR"/>
              </w:rPr>
              <w:t>사회에</w:t>
            </w:r>
            <w:r w:rsidRPr="00745A89">
              <w:rPr>
                <w:lang w:eastAsia="ko-KR"/>
              </w:rPr>
              <w:t xml:space="preserve"> </w:t>
            </w:r>
            <w:r w:rsidRPr="00745A89">
              <w:rPr>
                <w:lang w:eastAsia="ko-KR"/>
              </w:rPr>
              <w:t>도움</w:t>
            </w:r>
            <w:r w:rsidRPr="00745A89">
              <w:rPr>
                <w:rFonts w:hint="eastAsia"/>
                <w:lang w:eastAsia="ko-KR"/>
              </w:rPr>
              <w:t>을</w:t>
            </w:r>
            <w:r w:rsidRPr="00745A89">
              <w:rPr>
                <w:lang w:eastAsia="ko-KR"/>
              </w:rPr>
              <w:t xml:space="preserve"> </w:t>
            </w:r>
            <w:r w:rsidRPr="00745A89">
              <w:rPr>
                <w:lang w:eastAsia="ko-KR"/>
              </w:rPr>
              <w:t>주는</w:t>
            </w:r>
            <w:r w:rsidRPr="00745A89">
              <w:rPr>
                <w:lang w:eastAsia="ko-KR"/>
              </w:rPr>
              <w:t xml:space="preserve"> </w:t>
            </w:r>
            <w:r w:rsidRPr="00745A89">
              <w:rPr>
                <w:lang w:eastAsia="ko-KR"/>
              </w:rPr>
              <w:t>직업을</w:t>
            </w:r>
            <w:r w:rsidRPr="00745A89">
              <w:rPr>
                <w:lang w:eastAsia="ko-KR"/>
              </w:rPr>
              <w:t xml:space="preserve"> </w:t>
            </w:r>
            <w:r w:rsidRPr="00745A89">
              <w:rPr>
                <w:lang w:eastAsia="ko-KR"/>
              </w:rPr>
              <w:t>갖고</w:t>
            </w:r>
            <w:r w:rsidRPr="00745A89">
              <w:rPr>
                <w:lang w:eastAsia="ko-KR"/>
              </w:rPr>
              <w:t xml:space="preserve"> </w:t>
            </w:r>
            <w:r w:rsidRPr="00745A89">
              <w:rPr>
                <w:lang w:eastAsia="ko-KR"/>
              </w:rPr>
              <w:t>싶어요</w:t>
            </w:r>
          </w:p>
        </w:tc>
      </w:tr>
      <w:tr w:rsidR="00F13406" w:rsidRPr="00745A89" w14:paraId="43ADE525" w14:textId="607DFED1" w:rsidTr="00745A89">
        <w:trPr>
          <w:cantSplit/>
        </w:trPr>
        <w:tc>
          <w:tcPr>
            <w:tcW w:w="2122" w:type="dxa"/>
            <w:vMerge/>
          </w:tcPr>
          <w:p w14:paraId="475435A5" w14:textId="77777777" w:rsidR="00F13406" w:rsidRPr="00745A89" w:rsidRDefault="00F13406" w:rsidP="006259F5">
            <w:pPr>
              <w:spacing w:line="240" w:lineRule="auto"/>
            </w:pPr>
          </w:p>
        </w:tc>
        <w:tc>
          <w:tcPr>
            <w:tcW w:w="2268" w:type="dxa"/>
          </w:tcPr>
          <w:p w14:paraId="049ADA1B" w14:textId="2AC1A412" w:rsidR="00F13406" w:rsidRPr="00745A89" w:rsidRDefault="000D545F" w:rsidP="006259F5">
            <w:pPr>
              <w:spacing w:line="240" w:lineRule="auto"/>
            </w:pPr>
            <w:r w:rsidRPr="00745A89">
              <w:t>auxiliary particle</w:t>
            </w:r>
          </w:p>
        </w:tc>
        <w:tc>
          <w:tcPr>
            <w:tcW w:w="4670" w:type="dxa"/>
          </w:tcPr>
          <w:p w14:paraId="37EF3558" w14:textId="77777777" w:rsidR="00F13406" w:rsidRPr="00745A89" w:rsidRDefault="00F13406" w:rsidP="006259F5">
            <w:pPr>
              <w:spacing w:line="240" w:lineRule="auto"/>
              <w:rPr>
                <w:lang w:eastAsia="ko-KR"/>
              </w:rPr>
            </w:pPr>
            <w:r w:rsidRPr="00745A89">
              <w:rPr>
                <w:rFonts w:hint="eastAsia"/>
                <w:lang w:eastAsia="ko-KR"/>
              </w:rPr>
              <w:t>은</w:t>
            </w:r>
            <w:r w:rsidRPr="00745A89">
              <w:rPr>
                <w:lang w:eastAsia="ko-KR"/>
              </w:rPr>
              <w:t>/</w:t>
            </w:r>
            <w:r w:rsidRPr="00745A89">
              <w:rPr>
                <w:lang w:eastAsia="ko-KR"/>
              </w:rPr>
              <w:t>는</w:t>
            </w:r>
            <w:r w:rsidRPr="00745A89">
              <w:rPr>
                <w:lang w:eastAsia="ko-KR"/>
              </w:rPr>
              <w:t xml:space="preserve">, </w:t>
            </w:r>
            <w:r w:rsidRPr="00745A89">
              <w:rPr>
                <w:rFonts w:hint="eastAsia"/>
                <w:lang w:eastAsia="ko-KR"/>
              </w:rPr>
              <w:t>도</w:t>
            </w:r>
            <w:r w:rsidRPr="00745A89">
              <w:rPr>
                <w:lang w:eastAsia="ko-KR"/>
              </w:rPr>
              <w:t>, (</w:t>
            </w:r>
            <w:r w:rsidRPr="00745A89">
              <w:rPr>
                <w:lang w:eastAsia="ko-KR"/>
              </w:rPr>
              <w:t>이</w:t>
            </w:r>
            <w:r w:rsidRPr="00745A89">
              <w:rPr>
                <w:lang w:eastAsia="ko-KR"/>
              </w:rPr>
              <w:t>)</w:t>
            </w:r>
            <w:r w:rsidRPr="00745A89">
              <w:rPr>
                <w:lang w:eastAsia="ko-KR"/>
              </w:rPr>
              <w:t>나</w:t>
            </w:r>
            <w:r w:rsidRPr="00745A89">
              <w:rPr>
                <w:lang w:eastAsia="ko-KR"/>
              </w:rPr>
              <w:t>, (</w:t>
            </w:r>
            <w:r w:rsidRPr="00745A89">
              <w:rPr>
                <w:rFonts w:hint="eastAsia"/>
                <w:lang w:eastAsia="ko-KR"/>
              </w:rPr>
              <w:t>이</w:t>
            </w:r>
            <w:r w:rsidRPr="00745A89">
              <w:rPr>
                <w:lang w:eastAsia="ko-KR"/>
              </w:rPr>
              <w:t>)</w:t>
            </w:r>
            <w:r w:rsidRPr="00745A89">
              <w:rPr>
                <w:lang w:eastAsia="ko-KR"/>
              </w:rPr>
              <w:t>라도</w:t>
            </w:r>
            <w:r w:rsidRPr="00745A89">
              <w:rPr>
                <w:lang w:eastAsia="ko-KR"/>
              </w:rPr>
              <w:t xml:space="preserve">, </w:t>
            </w:r>
            <w:r w:rsidRPr="00745A89">
              <w:rPr>
                <w:rFonts w:hint="eastAsia"/>
                <w:lang w:eastAsia="ko-KR"/>
              </w:rPr>
              <w:t>만</w:t>
            </w:r>
            <w:r w:rsidRPr="00745A89">
              <w:rPr>
                <w:lang w:eastAsia="ko-KR"/>
              </w:rPr>
              <w:t xml:space="preserve">, </w:t>
            </w:r>
            <w:r w:rsidRPr="00745A89">
              <w:rPr>
                <w:rFonts w:hint="eastAsia"/>
                <w:lang w:eastAsia="ko-KR"/>
              </w:rPr>
              <w:t>까지</w:t>
            </w:r>
            <w:r w:rsidRPr="00745A89">
              <w:rPr>
                <w:lang w:eastAsia="ko-KR"/>
              </w:rPr>
              <w:t xml:space="preserve">, </w:t>
            </w:r>
            <w:r w:rsidRPr="00745A89">
              <w:rPr>
                <w:rFonts w:hint="eastAsia"/>
                <w:lang w:eastAsia="ko-KR"/>
              </w:rPr>
              <w:t>다가</w:t>
            </w:r>
            <w:r w:rsidRPr="00745A89">
              <w:rPr>
                <w:lang w:eastAsia="ko-KR"/>
              </w:rPr>
              <w:t xml:space="preserve">, </w:t>
            </w:r>
            <w:r w:rsidRPr="00745A89">
              <w:rPr>
                <w:rFonts w:hint="eastAsia"/>
                <w:lang w:eastAsia="ko-KR"/>
              </w:rPr>
              <w:t>밖에</w:t>
            </w:r>
            <w:r w:rsidRPr="00745A89">
              <w:rPr>
                <w:lang w:eastAsia="ko-KR"/>
              </w:rPr>
              <w:t xml:space="preserve">, </w:t>
            </w:r>
            <w:r w:rsidRPr="00745A89">
              <w:rPr>
                <w:rFonts w:hint="eastAsia"/>
                <w:lang w:eastAsia="ko-KR"/>
              </w:rPr>
              <w:t>부터</w:t>
            </w:r>
            <w:r w:rsidRPr="00745A89">
              <w:rPr>
                <w:lang w:eastAsia="ko-KR"/>
              </w:rPr>
              <w:t xml:space="preserve">, </w:t>
            </w:r>
            <w:r w:rsidRPr="00745A89">
              <w:rPr>
                <w:rFonts w:hint="eastAsia"/>
                <w:lang w:eastAsia="ko-KR"/>
              </w:rPr>
              <w:t>조차</w:t>
            </w:r>
          </w:p>
          <w:p w14:paraId="5CA5707D" w14:textId="12AF95DE" w:rsidR="00F13406" w:rsidRPr="00745A89" w:rsidRDefault="00F13406" w:rsidP="006259F5">
            <w:pPr>
              <w:spacing w:line="240" w:lineRule="auto"/>
              <w:rPr>
                <w:lang w:eastAsia="ko-KR"/>
              </w:rPr>
            </w:pPr>
            <w:r w:rsidRPr="00745A89">
              <w:rPr>
                <w:rFonts w:hint="eastAsia"/>
                <w:lang w:eastAsia="ko-KR"/>
              </w:rPr>
              <w:t>호주의</w:t>
            </w:r>
            <w:r w:rsidRPr="00745A89">
              <w:rPr>
                <w:lang w:eastAsia="ko-KR"/>
              </w:rPr>
              <w:t xml:space="preserve"> </w:t>
            </w:r>
            <w:r w:rsidRPr="00745A89">
              <w:rPr>
                <w:rFonts w:hint="eastAsia"/>
                <w:lang w:eastAsia="ko-KR"/>
              </w:rPr>
              <w:t>직장</w:t>
            </w:r>
            <w:r w:rsidRPr="00745A89">
              <w:rPr>
                <w:lang w:eastAsia="ko-KR"/>
              </w:rPr>
              <w:t xml:space="preserve"> </w:t>
            </w:r>
            <w:r w:rsidRPr="00745A89">
              <w:rPr>
                <w:rFonts w:hint="eastAsia"/>
                <w:lang w:eastAsia="ko-KR"/>
              </w:rPr>
              <w:t>문화는</w:t>
            </w:r>
            <w:r w:rsidRPr="00745A89">
              <w:rPr>
                <w:lang w:eastAsia="ko-KR"/>
              </w:rPr>
              <w:t xml:space="preserve"> </w:t>
            </w:r>
            <w:r w:rsidRPr="00745A89">
              <w:rPr>
                <w:lang w:eastAsia="ko-KR"/>
              </w:rPr>
              <w:t>한국의</w:t>
            </w:r>
            <w:r w:rsidRPr="00745A89">
              <w:rPr>
                <w:lang w:eastAsia="ko-KR"/>
              </w:rPr>
              <w:t xml:space="preserve"> </w:t>
            </w:r>
            <w:r w:rsidRPr="00745A89">
              <w:rPr>
                <w:lang w:eastAsia="ko-KR"/>
              </w:rPr>
              <w:t>직장</w:t>
            </w:r>
            <w:r w:rsidRPr="00745A89">
              <w:rPr>
                <w:lang w:eastAsia="ko-KR"/>
              </w:rPr>
              <w:t xml:space="preserve"> </w:t>
            </w:r>
            <w:r w:rsidRPr="00745A89">
              <w:rPr>
                <w:lang w:eastAsia="ko-KR"/>
              </w:rPr>
              <w:t>문화와</w:t>
            </w:r>
            <w:r w:rsidRPr="00745A89">
              <w:rPr>
                <w:lang w:eastAsia="ko-KR"/>
              </w:rPr>
              <w:t xml:space="preserve"> </w:t>
            </w:r>
            <w:r w:rsidRPr="00745A89">
              <w:rPr>
                <w:lang w:eastAsia="ko-KR"/>
              </w:rPr>
              <w:t>많이</w:t>
            </w:r>
            <w:r w:rsidRPr="00745A89">
              <w:rPr>
                <w:lang w:eastAsia="ko-KR"/>
              </w:rPr>
              <w:t xml:space="preserve"> </w:t>
            </w:r>
            <w:r w:rsidRPr="00745A89">
              <w:rPr>
                <w:lang w:eastAsia="ko-KR"/>
              </w:rPr>
              <w:t>달라요</w:t>
            </w:r>
            <w:r w:rsidRPr="00745A89">
              <w:rPr>
                <w:lang w:eastAsia="ko-KR"/>
              </w:rPr>
              <w:t>.</w:t>
            </w:r>
          </w:p>
        </w:tc>
      </w:tr>
      <w:tr w:rsidR="00F13406" w:rsidRPr="00745A89" w14:paraId="7F968EF1" w14:textId="77777777" w:rsidTr="00745A89">
        <w:trPr>
          <w:cantSplit/>
        </w:trPr>
        <w:tc>
          <w:tcPr>
            <w:tcW w:w="2122" w:type="dxa"/>
            <w:vMerge/>
          </w:tcPr>
          <w:p w14:paraId="31324790" w14:textId="77777777" w:rsidR="00F13406" w:rsidRPr="00745A89" w:rsidRDefault="00F13406" w:rsidP="006259F5">
            <w:pPr>
              <w:spacing w:line="240" w:lineRule="auto"/>
            </w:pPr>
          </w:p>
        </w:tc>
        <w:tc>
          <w:tcPr>
            <w:tcW w:w="2268" w:type="dxa"/>
          </w:tcPr>
          <w:p w14:paraId="70F01A0E" w14:textId="228A3C35" w:rsidR="00F13406" w:rsidRPr="00745A89" w:rsidRDefault="00855D3A" w:rsidP="006259F5">
            <w:pPr>
              <w:spacing w:line="240" w:lineRule="auto"/>
            </w:pPr>
            <w:r w:rsidRPr="00745A89">
              <w:t xml:space="preserve">comitative particle </w:t>
            </w:r>
          </w:p>
        </w:tc>
        <w:tc>
          <w:tcPr>
            <w:tcW w:w="4670" w:type="dxa"/>
          </w:tcPr>
          <w:p w14:paraId="3A583D9C" w14:textId="77777777" w:rsidR="00F13406" w:rsidRPr="00745A89" w:rsidRDefault="00F13406" w:rsidP="006259F5">
            <w:pPr>
              <w:spacing w:line="240" w:lineRule="auto"/>
              <w:rPr>
                <w:lang w:eastAsia="ko-KR"/>
              </w:rPr>
            </w:pPr>
            <w:r w:rsidRPr="00745A89">
              <w:rPr>
                <w:rFonts w:hint="eastAsia"/>
                <w:lang w:eastAsia="ko-KR"/>
              </w:rPr>
              <w:t>하고</w:t>
            </w:r>
            <w:r w:rsidRPr="00745A89">
              <w:rPr>
                <w:lang w:eastAsia="ko-KR"/>
              </w:rPr>
              <w:t xml:space="preserve">, </w:t>
            </w:r>
            <w:r w:rsidRPr="00745A89">
              <w:rPr>
                <w:rFonts w:hint="eastAsia"/>
                <w:lang w:eastAsia="ko-KR"/>
              </w:rPr>
              <w:t>와</w:t>
            </w:r>
            <w:r w:rsidRPr="00745A89">
              <w:rPr>
                <w:lang w:eastAsia="ko-KR"/>
              </w:rPr>
              <w:t>/</w:t>
            </w:r>
            <w:r w:rsidRPr="00745A89">
              <w:rPr>
                <w:lang w:eastAsia="ko-KR"/>
              </w:rPr>
              <w:t>과</w:t>
            </w:r>
            <w:r w:rsidRPr="00745A89">
              <w:rPr>
                <w:lang w:eastAsia="ko-KR"/>
              </w:rPr>
              <w:t xml:space="preserve">, </w:t>
            </w:r>
            <w:r w:rsidRPr="00745A89">
              <w:rPr>
                <w:rFonts w:hint="eastAsia"/>
                <w:lang w:eastAsia="ko-KR"/>
              </w:rPr>
              <w:t>랑</w:t>
            </w:r>
          </w:p>
          <w:p w14:paraId="46247483" w14:textId="7745995D" w:rsidR="00F13406" w:rsidRPr="00745A89" w:rsidRDefault="00F13406" w:rsidP="006259F5">
            <w:pPr>
              <w:spacing w:line="240" w:lineRule="auto"/>
              <w:rPr>
                <w:lang w:eastAsia="ko-KR"/>
              </w:rPr>
            </w:pPr>
            <w:r w:rsidRPr="00745A89">
              <w:rPr>
                <w:rFonts w:hint="eastAsia"/>
                <w:lang w:eastAsia="ko-KR"/>
              </w:rPr>
              <w:t>윤리와</w:t>
            </w:r>
            <w:r w:rsidRPr="00745A89">
              <w:rPr>
                <w:lang w:eastAsia="ko-KR"/>
              </w:rPr>
              <w:t xml:space="preserve"> </w:t>
            </w:r>
            <w:r w:rsidRPr="00745A89">
              <w:rPr>
                <w:rFonts w:hint="eastAsia"/>
                <w:lang w:eastAsia="ko-KR"/>
              </w:rPr>
              <w:t>도덕</w:t>
            </w:r>
            <w:r w:rsidRPr="00745A89">
              <w:rPr>
                <w:lang w:eastAsia="ko-KR"/>
              </w:rPr>
              <w:t xml:space="preserve"> </w:t>
            </w:r>
            <w:r w:rsidRPr="00745A89">
              <w:rPr>
                <w:rFonts w:hint="eastAsia"/>
                <w:lang w:eastAsia="ko-KR"/>
              </w:rPr>
              <w:t>시간에</w:t>
            </w:r>
            <w:r w:rsidRPr="00745A89">
              <w:rPr>
                <w:lang w:eastAsia="ko-KR"/>
              </w:rPr>
              <w:t xml:space="preserve"> </w:t>
            </w:r>
            <w:r w:rsidRPr="00745A89">
              <w:rPr>
                <w:rFonts w:hint="eastAsia"/>
                <w:lang w:eastAsia="ko-KR"/>
              </w:rPr>
              <w:t>배운</w:t>
            </w:r>
            <w:r w:rsidRPr="00745A89">
              <w:rPr>
                <w:lang w:eastAsia="ko-KR"/>
              </w:rPr>
              <w:t xml:space="preserve"> </w:t>
            </w:r>
            <w:r w:rsidRPr="00745A89">
              <w:rPr>
                <w:rFonts w:hint="eastAsia"/>
                <w:lang w:eastAsia="ko-KR"/>
              </w:rPr>
              <w:t>것을</w:t>
            </w:r>
            <w:r w:rsidRPr="00745A89">
              <w:rPr>
                <w:lang w:eastAsia="ko-KR"/>
              </w:rPr>
              <w:t xml:space="preserve"> </w:t>
            </w:r>
            <w:r w:rsidRPr="00745A89">
              <w:rPr>
                <w:rFonts w:hint="eastAsia"/>
                <w:lang w:eastAsia="ko-KR"/>
              </w:rPr>
              <w:t>실천해</w:t>
            </w:r>
            <w:r w:rsidRPr="00745A89">
              <w:rPr>
                <w:lang w:eastAsia="ko-KR"/>
              </w:rPr>
              <w:t xml:space="preserve"> </w:t>
            </w:r>
            <w:r w:rsidRPr="00745A89">
              <w:rPr>
                <w:rFonts w:hint="eastAsia"/>
                <w:lang w:eastAsia="ko-KR"/>
              </w:rPr>
              <w:t>보기로</w:t>
            </w:r>
            <w:r w:rsidRPr="00745A89">
              <w:rPr>
                <w:lang w:eastAsia="ko-KR"/>
              </w:rPr>
              <w:t xml:space="preserve"> </w:t>
            </w:r>
            <w:r w:rsidRPr="00745A89">
              <w:rPr>
                <w:rFonts w:hint="eastAsia"/>
                <w:lang w:eastAsia="ko-KR"/>
              </w:rPr>
              <w:t>했어요</w:t>
            </w:r>
            <w:r w:rsidRPr="00745A89">
              <w:rPr>
                <w:lang w:eastAsia="ko-KR"/>
              </w:rPr>
              <w:t>.</w:t>
            </w:r>
          </w:p>
        </w:tc>
      </w:tr>
      <w:tr w:rsidR="00F97502" w:rsidRPr="00745A89" w14:paraId="41F4392E" w14:textId="51D96013" w:rsidTr="00745A89">
        <w:trPr>
          <w:cantSplit/>
        </w:trPr>
        <w:tc>
          <w:tcPr>
            <w:tcW w:w="2122" w:type="dxa"/>
            <w:vMerge w:val="restart"/>
          </w:tcPr>
          <w:p w14:paraId="013CA425" w14:textId="77777777" w:rsidR="00F97502" w:rsidRPr="00745A89" w:rsidRDefault="00F97502" w:rsidP="006259F5">
            <w:pPr>
              <w:pageBreakBefore/>
              <w:spacing w:line="240" w:lineRule="auto"/>
            </w:pPr>
            <w:r w:rsidRPr="00745A89">
              <w:lastRenderedPageBreak/>
              <w:t>Sentence types</w:t>
            </w:r>
          </w:p>
        </w:tc>
        <w:tc>
          <w:tcPr>
            <w:tcW w:w="2268" w:type="dxa"/>
          </w:tcPr>
          <w:p w14:paraId="0E71E1E8" w14:textId="53969220" w:rsidR="00F97502" w:rsidRPr="00745A89" w:rsidRDefault="00F97502" w:rsidP="006259F5">
            <w:pPr>
              <w:spacing w:line="240" w:lineRule="auto"/>
            </w:pPr>
            <w:r w:rsidRPr="00745A89">
              <w:t xml:space="preserve">simple sentence </w:t>
            </w:r>
          </w:p>
        </w:tc>
        <w:tc>
          <w:tcPr>
            <w:tcW w:w="4670" w:type="dxa"/>
          </w:tcPr>
          <w:p w14:paraId="68A37574" w14:textId="2DB190A8" w:rsidR="001D24BF" w:rsidRPr="00745A89" w:rsidRDefault="00F97502" w:rsidP="006259F5">
            <w:pPr>
              <w:spacing w:line="240" w:lineRule="auto"/>
              <w:rPr>
                <w:lang w:eastAsia="ko-KR"/>
              </w:rPr>
            </w:pPr>
            <w:r w:rsidRPr="00745A89">
              <w:rPr>
                <w:rFonts w:hint="eastAsia"/>
                <w:lang w:eastAsia="ko-KR"/>
              </w:rPr>
              <w:t>사람들은</w:t>
            </w:r>
            <w:r w:rsidRPr="00745A89">
              <w:rPr>
                <w:lang w:eastAsia="ko-KR"/>
              </w:rPr>
              <w:t xml:space="preserve"> </w:t>
            </w:r>
            <w:r w:rsidRPr="00745A89">
              <w:rPr>
                <w:rFonts w:hint="eastAsia"/>
                <w:lang w:eastAsia="ko-KR"/>
              </w:rPr>
              <w:t>요즘</w:t>
            </w:r>
            <w:r w:rsidRPr="00745A89">
              <w:rPr>
                <w:lang w:eastAsia="ko-KR"/>
              </w:rPr>
              <w:t xml:space="preserve"> </w:t>
            </w:r>
            <w:r w:rsidRPr="00745A89">
              <w:rPr>
                <w:rFonts w:hint="eastAsia"/>
                <w:lang w:eastAsia="ko-KR"/>
              </w:rPr>
              <w:t>신문을</w:t>
            </w:r>
            <w:r w:rsidRPr="00745A89">
              <w:rPr>
                <w:lang w:eastAsia="ko-KR"/>
              </w:rPr>
              <w:t xml:space="preserve"> </w:t>
            </w:r>
            <w:r w:rsidRPr="00745A89">
              <w:rPr>
                <w:rFonts w:hint="eastAsia"/>
                <w:lang w:eastAsia="ko-KR"/>
              </w:rPr>
              <w:t>안</w:t>
            </w:r>
            <w:r w:rsidRPr="00745A89">
              <w:rPr>
                <w:lang w:eastAsia="ko-KR"/>
              </w:rPr>
              <w:t xml:space="preserve"> </w:t>
            </w:r>
            <w:r w:rsidRPr="00745A89">
              <w:rPr>
                <w:rFonts w:hint="eastAsia"/>
                <w:lang w:eastAsia="ko-KR"/>
              </w:rPr>
              <w:t>사요</w:t>
            </w:r>
            <w:r w:rsidR="005D3CDD" w:rsidRPr="00745A89">
              <w:rPr>
                <w:rFonts w:hint="eastAsia"/>
                <w:lang w:eastAsia="ko-KR"/>
              </w:rPr>
              <w:t>.</w:t>
            </w:r>
            <w:r w:rsidRPr="00745A89">
              <w:rPr>
                <w:lang w:eastAsia="ko-KR"/>
              </w:rPr>
              <w:t xml:space="preserve">/ </w:t>
            </w:r>
            <w:r w:rsidRPr="00745A89">
              <w:rPr>
                <w:lang w:eastAsia="ko-KR"/>
              </w:rPr>
              <w:t>저는</w:t>
            </w:r>
            <w:r w:rsidRPr="00745A89">
              <w:rPr>
                <w:lang w:eastAsia="ko-KR"/>
              </w:rPr>
              <w:t xml:space="preserve"> </w:t>
            </w:r>
            <w:r w:rsidRPr="00745A89">
              <w:rPr>
                <w:lang w:eastAsia="ko-KR"/>
              </w:rPr>
              <w:t>드라마</w:t>
            </w:r>
            <w:r w:rsidRPr="00745A89">
              <w:rPr>
                <w:lang w:eastAsia="ko-KR"/>
              </w:rPr>
              <w:t xml:space="preserve"> </w:t>
            </w:r>
            <w:r w:rsidRPr="00745A89">
              <w:rPr>
                <w:lang w:eastAsia="ko-KR"/>
              </w:rPr>
              <w:t>작가가</w:t>
            </w:r>
            <w:r w:rsidRPr="00745A89">
              <w:rPr>
                <w:lang w:eastAsia="ko-KR"/>
              </w:rPr>
              <w:t xml:space="preserve"> </w:t>
            </w:r>
            <w:r w:rsidRPr="00745A89">
              <w:rPr>
                <w:lang w:eastAsia="ko-KR"/>
              </w:rPr>
              <w:t>되고</w:t>
            </w:r>
            <w:r w:rsidRPr="00745A89">
              <w:rPr>
                <w:lang w:eastAsia="ko-KR"/>
              </w:rPr>
              <w:t xml:space="preserve"> </w:t>
            </w:r>
            <w:r w:rsidRPr="00745A89">
              <w:rPr>
                <w:lang w:eastAsia="ko-KR"/>
              </w:rPr>
              <w:t>싶어요</w:t>
            </w:r>
            <w:r w:rsidRPr="00745A89">
              <w:rPr>
                <w:lang w:eastAsia="ko-KR"/>
              </w:rPr>
              <w:t>.</w:t>
            </w:r>
            <w:r w:rsidR="001D24BF" w:rsidRPr="00745A89">
              <w:rPr>
                <w:lang w:eastAsia="ko-KR"/>
              </w:rPr>
              <w:t>/</w:t>
            </w:r>
          </w:p>
          <w:p w14:paraId="1B478BA0" w14:textId="551CE227" w:rsidR="00F97502" w:rsidRPr="00745A89" w:rsidRDefault="00F97502" w:rsidP="006259F5">
            <w:pPr>
              <w:spacing w:line="240" w:lineRule="auto"/>
              <w:rPr>
                <w:lang w:eastAsia="ko-KR"/>
              </w:rPr>
            </w:pPr>
            <w:r w:rsidRPr="00745A89">
              <w:rPr>
                <w:rFonts w:hint="eastAsia"/>
                <w:lang w:eastAsia="ko-KR"/>
              </w:rPr>
              <w:t>지구를</w:t>
            </w:r>
            <w:r w:rsidRPr="00745A89">
              <w:rPr>
                <w:lang w:eastAsia="ko-KR"/>
              </w:rPr>
              <w:t xml:space="preserve"> </w:t>
            </w:r>
            <w:r w:rsidRPr="00745A89">
              <w:rPr>
                <w:rFonts w:hint="eastAsia"/>
                <w:lang w:eastAsia="ko-KR"/>
              </w:rPr>
              <w:t>살립시다</w:t>
            </w:r>
            <w:r w:rsidRPr="00745A89">
              <w:rPr>
                <w:lang w:eastAsia="ko-KR"/>
              </w:rPr>
              <w:t>./</w:t>
            </w:r>
            <w:r w:rsidRPr="00745A89">
              <w:rPr>
                <w:rFonts w:hint="eastAsia"/>
                <w:lang w:eastAsia="ko-KR"/>
              </w:rPr>
              <w:t>환경세는</w:t>
            </w:r>
            <w:r w:rsidRPr="00745A89">
              <w:rPr>
                <w:lang w:eastAsia="ko-KR"/>
              </w:rPr>
              <w:t xml:space="preserve"> </w:t>
            </w:r>
            <w:r w:rsidRPr="00745A89">
              <w:rPr>
                <w:rFonts w:hint="eastAsia"/>
                <w:lang w:eastAsia="ko-KR"/>
              </w:rPr>
              <w:t>왜</w:t>
            </w:r>
            <w:r w:rsidRPr="00745A89">
              <w:rPr>
                <w:lang w:eastAsia="ko-KR"/>
              </w:rPr>
              <w:t xml:space="preserve"> </w:t>
            </w:r>
            <w:r w:rsidRPr="00745A89">
              <w:rPr>
                <w:rFonts w:hint="eastAsia"/>
                <w:lang w:eastAsia="ko-KR"/>
              </w:rPr>
              <w:t>내야</w:t>
            </w:r>
            <w:r w:rsidRPr="00745A89">
              <w:rPr>
                <w:lang w:eastAsia="ko-KR"/>
              </w:rPr>
              <w:t xml:space="preserve"> </w:t>
            </w:r>
            <w:r w:rsidRPr="00745A89">
              <w:rPr>
                <w:rFonts w:hint="eastAsia"/>
                <w:lang w:eastAsia="ko-KR"/>
              </w:rPr>
              <w:t>할까요</w:t>
            </w:r>
            <w:r w:rsidRPr="00745A89">
              <w:rPr>
                <w:lang w:eastAsia="ko-KR"/>
              </w:rPr>
              <w:t>?</w:t>
            </w:r>
          </w:p>
        </w:tc>
      </w:tr>
      <w:tr w:rsidR="00F97502" w:rsidRPr="00745A89" w14:paraId="1E3C93FF" w14:textId="77777777" w:rsidTr="00745A89">
        <w:trPr>
          <w:cantSplit/>
        </w:trPr>
        <w:tc>
          <w:tcPr>
            <w:tcW w:w="2122" w:type="dxa"/>
            <w:vMerge/>
          </w:tcPr>
          <w:p w14:paraId="3032501A" w14:textId="77777777" w:rsidR="00F97502" w:rsidRPr="00745A89" w:rsidRDefault="00F97502" w:rsidP="006259F5">
            <w:pPr>
              <w:spacing w:line="240" w:lineRule="auto"/>
            </w:pPr>
          </w:p>
        </w:tc>
        <w:tc>
          <w:tcPr>
            <w:tcW w:w="2268" w:type="dxa"/>
          </w:tcPr>
          <w:p w14:paraId="1537BD9B" w14:textId="60846EAB" w:rsidR="00F97502" w:rsidRPr="00745A89" w:rsidRDefault="00F97502" w:rsidP="006259F5">
            <w:pPr>
              <w:spacing w:line="240" w:lineRule="auto"/>
            </w:pPr>
            <w:r w:rsidRPr="00745A89">
              <w:t>complex sentence</w:t>
            </w:r>
          </w:p>
        </w:tc>
        <w:tc>
          <w:tcPr>
            <w:tcW w:w="4670" w:type="dxa"/>
          </w:tcPr>
          <w:p w14:paraId="46AC4AEE" w14:textId="741D177E" w:rsidR="00F97502" w:rsidRPr="00745A89" w:rsidRDefault="00F97502" w:rsidP="006259F5">
            <w:pPr>
              <w:spacing w:line="240" w:lineRule="auto"/>
              <w:rPr>
                <w:lang w:eastAsia="ko-KR"/>
              </w:rPr>
            </w:pPr>
            <w:r w:rsidRPr="00745A89">
              <w:rPr>
                <w:rFonts w:hint="eastAsia"/>
                <w:lang w:eastAsia="ko-KR"/>
              </w:rPr>
              <w:t>안은문장</w:t>
            </w:r>
            <w:r w:rsidRPr="00745A89">
              <w:rPr>
                <w:lang w:eastAsia="ko-KR"/>
              </w:rPr>
              <w:t xml:space="preserve"> – (</w:t>
            </w:r>
            <w:r w:rsidRPr="00745A89">
              <w:rPr>
                <w:rFonts w:hint="eastAsia"/>
                <w:lang w:eastAsia="ko-KR"/>
              </w:rPr>
              <w:t>부사절</w:t>
            </w:r>
            <w:r w:rsidRPr="00745A89">
              <w:rPr>
                <w:lang w:eastAsia="ko-KR"/>
              </w:rPr>
              <w:t xml:space="preserve">) </w:t>
            </w:r>
            <w:r w:rsidRPr="00745A89">
              <w:rPr>
                <w:rFonts w:hint="eastAsia"/>
                <w:lang w:eastAsia="ko-KR"/>
              </w:rPr>
              <w:t>저는</w:t>
            </w:r>
            <w:r w:rsidRPr="00745A89">
              <w:rPr>
                <w:lang w:eastAsia="ko-KR"/>
              </w:rPr>
              <w:t xml:space="preserve"> </w:t>
            </w:r>
            <w:r w:rsidRPr="00745A89">
              <w:rPr>
                <w:rFonts w:hint="eastAsia"/>
                <w:lang w:eastAsia="ko-KR"/>
              </w:rPr>
              <w:t>세상이</w:t>
            </w:r>
            <w:r w:rsidRPr="00745A89">
              <w:rPr>
                <w:lang w:eastAsia="ko-KR"/>
              </w:rPr>
              <w:t xml:space="preserve"> </w:t>
            </w:r>
            <w:r w:rsidRPr="00745A89">
              <w:rPr>
                <w:rFonts w:hint="eastAsia"/>
                <w:lang w:eastAsia="ko-KR"/>
              </w:rPr>
              <w:t>점점</w:t>
            </w:r>
            <w:r w:rsidRPr="00745A89">
              <w:rPr>
                <w:lang w:eastAsia="ko-KR"/>
              </w:rPr>
              <w:t xml:space="preserve"> </w:t>
            </w:r>
            <w:r w:rsidRPr="00745A89">
              <w:rPr>
                <w:rFonts w:hint="eastAsia"/>
                <w:lang w:eastAsia="ko-KR"/>
              </w:rPr>
              <w:t>더</w:t>
            </w:r>
            <w:r w:rsidRPr="00745A89">
              <w:rPr>
                <w:lang w:eastAsia="ko-KR"/>
              </w:rPr>
              <w:t xml:space="preserve"> </w:t>
            </w:r>
            <w:r w:rsidRPr="00745A89">
              <w:rPr>
                <w:rFonts w:hint="eastAsia"/>
                <w:lang w:eastAsia="ko-KR"/>
              </w:rPr>
              <w:t>나아지도록</w:t>
            </w:r>
            <w:r w:rsidRPr="00745A89">
              <w:rPr>
                <w:lang w:eastAsia="ko-KR"/>
              </w:rPr>
              <w:t xml:space="preserve"> </w:t>
            </w:r>
            <w:r w:rsidRPr="00745A89">
              <w:rPr>
                <w:rFonts w:hint="eastAsia"/>
                <w:lang w:eastAsia="ko-KR"/>
              </w:rPr>
              <w:t>사회에</w:t>
            </w:r>
            <w:r w:rsidRPr="00745A89">
              <w:rPr>
                <w:lang w:eastAsia="ko-KR"/>
              </w:rPr>
              <w:t xml:space="preserve"> </w:t>
            </w:r>
            <w:r w:rsidRPr="00745A89">
              <w:rPr>
                <w:rFonts w:hint="eastAsia"/>
                <w:lang w:eastAsia="ko-KR"/>
              </w:rPr>
              <w:t>공헌할</w:t>
            </w:r>
            <w:r w:rsidRPr="00745A89">
              <w:rPr>
                <w:lang w:eastAsia="ko-KR"/>
              </w:rPr>
              <w:t xml:space="preserve"> </w:t>
            </w:r>
            <w:r w:rsidRPr="00745A89">
              <w:rPr>
                <w:rFonts w:hint="eastAsia"/>
                <w:lang w:eastAsia="ko-KR"/>
              </w:rPr>
              <w:t>거예요</w:t>
            </w:r>
            <w:r w:rsidRPr="00745A89">
              <w:rPr>
                <w:lang w:eastAsia="ko-KR"/>
              </w:rPr>
              <w:t>.</w:t>
            </w:r>
          </w:p>
          <w:p w14:paraId="334C2CA8" w14:textId="4FAACF67" w:rsidR="00F97502" w:rsidRPr="00745A89" w:rsidRDefault="00F97502" w:rsidP="006259F5">
            <w:pPr>
              <w:spacing w:line="240" w:lineRule="auto"/>
              <w:rPr>
                <w:lang w:eastAsia="ko-KR"/>
              </w:rPr>
            </w:pPr>
            <w:r w:rsidRPr="00745A89">
              <w:rPr>
                <w:rFonts w:hint="eastAsia"/>
                <w:lang w:eastAsia="ko-KR"/>
              </w:rPr>
              <w:t>안은문장</w:t>
            </w:r>
            <w:r w:rsidRPr="00745A89">
              <w:rPr>
                <w:lang w:eastAsia="ko-KR"/>
              </w:rPr>
              <w:t xml:space="preserve"> - (</w:t>
            </w:r>
            <w:r w:rsidRPr="00745A89">
              <w:rPr>
                <w:rFonts w:hint="eastAsia"/>
                <w:lang w:eastAsia="ko-KR"/>
              </w:rPr>
              <w:t>인용절</w:t>
            </w:r>
            <w:r w:rsidRPr="00745A89">
              <w:rPr>
                <w:lang w:eastAsia="ko-KR"/>
              </w:rPr>
              <w:t xml:space="preserve">) </w:t>
            </w:r>
            <w:r w:rsidRPr="00745A89">
              <w:rPr>
                <w:rFonts w:hint="eastAsia"/>
                <w:lang w:eastAsia="ko-KR"/>
              </w:rPr>
              <w:t>어떤</w:t>
            </w:r>
            <w:r w:rsidRPr="00745A89">
              <w:rPr>
                <w:lang w:eastAsia="ko-KR"/>
              </w:rPr>
              <w:t xml:space="preserve"> </w:t>
            </w:r>
            <w:r w:rsidRPr="00745A89">
              <w:rPr>
                <w:rFonts w:hint="eastAsia"/>
                <w:lang w:eastAsia="ko-KR"/>
              </w:rPr>
              <w:t>작가가</w:t>
            </w:r>
            <w:r w:rsidR="00607195" w:rsidRPr="00745A89">
              <w:rPr>
                <w:rFonts w:hint="eastAsia"/>
                <w:lang w:eastAsia="ko-KR"/>
              </w:rPr>
              <w:t xml:space="preserve"> </w:t>
            </w:r>
            <w:r w:rsidR="00607195" w:rsidRPr="00745A89">
              <w:rPr>
                <w:rFonts w:hint="eastAsia"/>
                <w:lang w:eastAsia="ko-KR"/>
              </w:rPr>
              <w:t>청중에게</w:t>
            </w:r>
            <w:r w:rsidRPr="00745A89">
              <w:rPr>
                <w:lang w:eastAsia="ko-KR"/>
              </w:rPr>
              <w:t xml:space="preserve"> “</w:t>
            </w:r>
            <w:r w:rsidR="00607195" w:rsidRPr="00745A89">
              <w:rPr>
                <w:rFonts w:hint="eastAsia"/>
                <w:lang w:eastAsia="ko-KR"/>
              </w:rPr>
              <w:t>왜</w:t>
            </w:r>
            <w:r w:rsidR="00607195" w:rsidRPr="00745A89">
              <w:rPr>
                <w:rFonts w:hint="eastAsia"/>
                <w:lang w:eastAsia="ko-KR"/>
              </w:rPr>
              <w:t xml:space="preserve"> </w:t>
            </w:r>
            <w:r w:rsidR="00607195" w:rsidRPr="00745A89">
              <w:rPr>
                <w:rFonts w:hint="eastAsia"/>
                <w:lang w:eastAsia="ko-KR"/>
              </w:rPr>
              <w:t>한국</w:t>
            </w:r>
            <w:r w:rsidR="00607195" w:rsidRPr="00745A89">
              <w:rPr>
                <w:rFonts w:hint="eastAsia"/>
                <w:lang w:eastAsia="ko-KR"/>
              </w:rPr>
              <w:t xml:space="preserve"> </w:t>
            </w:r>
            <w:r w:rsidR="00607195" w:rsidRPr="00745A89">
              <w:rPr>
                <w:rFonts w:hint="eastAsia"/>
                <w:lang w:eastAsia="ko-KR"/>
              </w:rPr>
              <w:t>사람들이</w:t>
            </w:r>
            <w:r w:rsidR="00607195" w:rsidRPr="00745A89">
              <w:rPr>
                <w:rFonts w:hint="eastAsia"/>
                <w:lang w:eastAsia="ko-KR"/>
              </w:rPr>
              <w:t xml:space="preserve"> </w:t>
            </w:r>
            <w:r w:rsidR="00607195" w:rsidRPr="00745A89">
              <w:rPr>
                <w:rFonts w:hint="eastAsia"/>
                <w:lang w:eastAsia="ko-KR"/>
              </w:rPr>
              <w:t>가족사진을</w:t>
            </w:r>
            <w:r w:rsidR="00607195" w:rsidRPr="00745A89">
              <w:rPr>
                <w:rFonts w:hint="eastAsia"/>
                <w:lang w:eastAsia="ko-KR"/>
              </w:rPr>
              <w:t xml:space="preserve"> </w:t>
            </w:r>
            <w:r w:rsidR="00607195" w:rsidRPr="00745A89">
              <w:rPr>
                <w:rFonts w:hint="eastAsia"/>
                <w:lang w:eastAsia="ko-KR"/>
              </w:rPr>
              <w:t>찍을까요</w:t>
            </w:r>
            <w:r w:rsidRPr="00745A89">
              <w:rPr>
                <w:lang w:eastAsia="ko-KR"/>
              </w:rPr>
              <w:t>”</w:t>
            </w:r>
            <w:r w:rsidRPr="00745A89">
              <w:rPr>
                <w:rFonts w:hint="eastAsia"/>
                <w:lang w:eastAsia="ko-KR"/>
              </w:rPr>
              <w:t>라고</w:t>
            </w:r>
            <w:r w:rsidRPr="00745A89">
              <w:rPr>
                <w:lang w:eastAsia="ko-KR"/>
              </w:rPr>
              <w:t xml:space="preserve"> </w:t>
            </w:r>
            <w:r w:rsidR="00607195" w:rsidRPr="00745A89">
              <w:rPr>
                <w:rFonts w:hint="eastAsia"/>
                <w:lang w:eastAsia="ko-KR"/>
              </w:rPr>
              <w:t>묻는</w:t>
            </w:r>
            <w:r w:rsidRPr="00745A89">
              <w:rPr>
                <w:lang w:eastAsia="ko-KR"/>
              </w:rPr>
              <w:t xml:space="preserve"> </w:t>
            </w:r>
            <w:r w:rsidRPr="00745A89">
              <w:rPr>
                <w:rFonts w:hint="eastAsia"/>
                <w:lang w:eastAsia="ko-KR"/>
              </w:rPr>
              <w:t>걸</w:t>
            </w:r>
            <w:r w:rsidRPr="00745A89">
              <w:rPr>
                <w:lang w:eastAsia="ko-KR"/>
              </w:rPr>
              <w:t xml:space="preserve"> </w:t>
            </w:r>
            <w:r w:rsidRPr="00745A89">
              <w:rPr>
                <w:rFonts w:hint="eastAsia"/>
                <w:lang w:eastAsia="ko-KR"/>
              </w:rPr>
              <w:t>들었어요</w:t>
            </w:r>
            <w:r w:rsidRPr="00745A89">
              <w:rPr>
                <w:lang w:eastAsia="ko-KR"/>
              </w:rPr>
              <w:t>.</w:t>
            </w:r>
          </w:p>
          <w:p w14:paraId="167193B7" w14:textId="0C59EA26" w:rsidR="00F97502" w:rsidRPr="00745A89" w:rsidRDefault="00F97502" w:rsidP="006259F5">
            <w:pPr>
              <w:spacing w:line="240" w:lineRule="auto"/>
              <w:rPr>
                <w:lang w:eastAsia="ko-KR"/>
              </w:rPr>
            </w:pPr>
            <w:r w:rsidRPr="00745A89">
              <w:rPr>
                <w:rFonts w:hint="eastAsia"/>
                <w:lang w:eastAsia="ko-KR"/>
              </w:rPr>
              <w:t>이어진</w:t>
            </w:r>
            <w:r w:rsidRPr="00745A89">
              <w:rPr>
                <w:lang w:eastAsia="ko-KR"/>
              </w:rPr>
              <w:t xml:space="preserve"> </w:t>
            </w:r>
            <w:r w:rsidRPr="00745A89">
              <w:rPr>
                <w:lang w:eastAsia="ko-KR"/>
              </w:rPr>
              <w:t>문장</w:t>
            </w:r>
            <w:r w:rsidRPr="00745A89">
              <w:rPr>
                <w:lang w:eastAsia="ko-KR"/>
              </w:rPr>
              <w:t xml:space="preserve"> - (</w:t>
            </w:r>
            <w:r w:rsidRPr="00745A89">
              <w:rPr>
                <w:rFonts w:hint="eastAsia"/>
                <w:lang w:eastAsia="ko-KR"/>
              </w:rPr>
              <w:t>대등</w:t>
            </w:r>
            <w:r w:rsidRPr="00745A89">
              <w:rPr>
                <w:lang w:eastAsia="ko-KR"/>
              </w:rPr>
              <w:t xml:space="preserve">) </w:t>
            </w:r>
            <w:r w:rsidRPr="00745A89">
              <w:rPr>
                <w:rFonts w:hint="eastAsia"/>
                <w:lang w:eastAsia="ko-KR"/>
              </w:rPr>
              <w:t>부모님은</w:t>
            </w:r>
            <w:r w:rsidRPr="00745A89">
              <w:rPr>
                <w:lang w:eastAsia="ko-KR"/>
              </w:rPr>
              <w:t xml:space="preserve"> </w:t>
            </w:r>
            <w:r w:rsidRPr="00745A89">
              <w:rPr>
                <w:rFonts w:hint="eastAsia"/>
                <w:lang w:eastAsia="ko-KR"/>
              </w:rPr>
              <w:t>저한테</w:t>
            </w:r>
            <w:r w:rsidRPr="00745A89">
              <w:rPr>
                <w:lang w:eastAsia="ko-KR"/>
              </w:rPr>
              <w:t xml:space="preserve"> </w:t>
            </w:r>
            <w:r w:rsidRPr="00745A89">
              <w:rPr>
                <w:rFonts w:hint="eastAsia"/>
                <w:lang w:eastAsia="ko-KR"/>
              </w:rPr>
              <w:t>의사가</w:t>
            </w:r>
            <w:r w:rsidRPr="00745A89">
              <w:rPr>
                <w:lang w:eastAsia="ko-KR"/>
              </w:rPr>
              <w:t xml:space="preserve"> </w:t>
            </w:r>
            <w:r w:rsidRPr="00745A89">
              <w:rPr>
                <w:rFonts w:hint="eastAsia"/>
                <w:lang w:eastAsia="ko-KR"/>
              </w:rPr>
              <w:t>되라고</w:t>
            </w:r>
            <w:r w:rsidRPr="00745A89">
              <w:rPr>
                <w:lang w:eastAsia="ko-KR"/>
              </w:rPr>
              <w:t xml:space="preserve"> </w:t>
            </w:r>
            <w:r w:rsidRPr="00745A89">
              <w:rPr>
                <w:rFonts w:hint="eastAsia"/>
                <w:lang w:eastAsia="ko-KR"/>
              </w:rPr>
              <w:t>하시지만</w:t>
            </w:r>
            <w:r w:rsidRPr="00745A89">
              <w:rPr>
                <w:lang w:eastAsia="ko-KR"/>
              </w:rPr>
              <w:t xml:space="preserve"> </w:t>
            </w:r>
            <w:r w:rsidRPr="00745A89">
              <w:rPr>
                <w:rFonts w:hint="eastAsia"/>
                <w:lang w:eastAsia="ko-KR"/>
              </w:rPr>
              <w:t>저는</w:t>
            </w:r>
            <w:r w:rsidRPr="00745A89">
              <w:rPr>
                <w:lang w:eastAsia="ko-KR"/>
              </w:rPr>
              <w:t xml:space="preserve"> </w:t>
            </w:r>
            <w:r w:rsidRPr="00745A89">
              <w:rPr>
                <w:rFonts w:hint="eastAsia"/>
                <w:lang w:eastAsia="ko-KR"/>
              </w:rPr>
              <w:t>작가가</w:t>
            </w:r>
            <w:r w:rsidRPr="00745A89">
              <w:rPr>
                <w:lang w:eastAsia="ko-KR"/>
              </w:rPr>
              <w:t xml:space="preserve"> </w:t>
            </w:r>
            <w:r w:rsidRPr="00745A89">
              <w:rPr>
                <w:rFonts w:hint="eastAsia"/>
                <w:lang w:eastAsia="ko-KR"/>
              </w:rPr>
              <w:t>되고</w:t>
            </w:r>
            <w:r w:rsidRPr="00745A89">
              <w:rPr>
                <w:lang w:eastAsia="ko-KR"/>
              </w:rPr>
              <w:t xml:space="preserve"> </w:t>
            </w:r>
            <w:r w:rsidRPr="00745A89">
              <w:rPr>
                <w:rFonts w:hint="eastAsia"/>
                <w:lang w:eastAsia="ko-KR"/>
              </w:rPr>
              <w:t>싶어요</w:t>
            </w:r>
            <w:r w:rsidRPr="00745A89">
              <w:rPr>
                <w:lang w:eastAsia="ko-KR"/>
              </w:rPr>
              <w:t xml:space="preserve">. </w:t>
            </w:r>
          </w:p>
        </w:tc>
      </w:tr>
      <w:tr w:rsidR="00F13406" w:rsidRPr="00745A89" w14:paraId="5EE03D81" w14:textId="22C440FC" w:rsidTr="00745A89">
        <w:trPr>
          <w:cantSplit/>
        </w:trPr>
        <w:tc>
          <w:tcPr>
            <w:tcW w:w="2122" w:type="dxa"/>
            <w:vMerge w:val="restart"/>
          </w:tcPr>
          <w:p w14:paraId="51426C05" w14:textId="5301BDC3" w:rsidR="00F13406" w:rsidRPr="00745A89" w:rsidRDefault="00931735" w:rsidP="006259F5">
            <w:pPr>
              <w:spacing w:line="240" w:lineRule="auto"/>
            </w:pPr>
            <w:r w:rsidRPr="00745A89">
              <w:t>Verbs (possessive)</w:t>
            </w:r>
          </w:p>
        </w:tc>
        <w:tc>
          <w:tcPr>
            <w:tcW w:w="2268" w:type="dxa"/>
          </w:tcPr>
          <w:p w14:paraId="7C36D6ED" w14:textId="5270C711" w:rsidR="00227DAD" w:rsidRPr="00745A89" w:rsidRDefault="00F13406" w:rsidP="006259F5">
            <w:pPr>
              <w:spacing w:line="240" w:lineRule="auto"/>
            </w:pPr>
            <w:r w:rsidRPr="00745A89">
              <w:t xml:space="preserve">regular </w:t>
            </w:r>
            <w:r w:rsidR="00227DAD" w:rsidRPr="00745A89">
              <w:t>conjugation</w:t>
            </w:r>
          </w:p>
        </w:tc>
        <w:tc>
          <w:tcPr>
            <w:tcW w:w="4670" w:type="dxa"/>
          </w:tcPr>
          <w:p w14:paraId="0571B12D" w14:textId="24E48C17" w:rsidR="00F13406" w:rsidRPr="00745A89" w:rsidRDefault="00F13406" w:rsidP="006259F5">
            <w:pPr>
              <w:spacing w:line="240" w:lineRule="auto"/>
              <w:rPr>
                <w:lang w:eastAsia="ko-KR"/>
              </w:rPr>
            </w:pPr>
            <w:r w:rsidRPr="00745A89">
              <w:rPr>
                <w:rFonts w:hint="eastAsia"/>
                <w:lang w:eastAsia="ko-KR"/>
              </w:rPr>
              <w:t>받다</w:t>
            </w:r>
            <w:r w:rsidRPr="00745A89">
              <w:rPr>
                <w:lang w:eastAsia="ko-KR"/>
              </w:rPr>
              <w:t xml:space="preserve">, </w:t>
            </w:r>
            <w:r w:rsidR="002B32F7" w:rsidRPr="00745A89">
              <w:rPr>
                <w:rFonts w:hint="eastAsia"/>
                <w:lang w:eastAsia="ko-KR"/>
              </w:rPr>
              <w:t>오다</w:t>
            </w:r>
            <w:r w:rsidR="002B32F7" w:rsidRPr="00745A89">
              <w:rPr>
                <w:rFonts w:hint="eastAsia"/>
                <w:lang w:eastAsia="ko-KR"/>
              </w:rPr>
              <w:t>,</w:t>
            </w:r>
            <w:r w:rsidR="002B32F7" w:rsidRPr="00745A89">
              <w:rPr>
                <w:lang w:eastAsia="ko-KR"/>
              </w:rPr>
              <w:t xml:space="preserve"> </w:t>
            </w:r>
            <w:r w:rsidRPr="00745A89">
              <w:rPr>
                <w:lang w:eastAsia="ko-KR"/>
              </w:rPr>
              <w:t>입다</w:t>
            </w:r>
            <w:r w:rsidRPr="00745A89">
              <w:rPr>
                <w:lang w:eastAsia="ko-KR"/>
              </w:rPr>
              <w:t xml:space="preserve"> </w:t>
            </w:r>
          </w:p>
          <w:p w14:paraId="483176F6" w14:textId="65A952BD" w:rsidR="00F13406" w:rsidRPr="00745A89" w:rsidRDefault="00F13406" w:rsidP="006259F5">
            <w:pPr>
              <w:spacing w:line="240" w:lineRule="auto"/>
              <w:rPr>
                <w:lang w:eastAsia="ko-KR"/>
              </w:rPr>
            </w:pPr>
            <w:r w:rsidRPr="00745A89">
              <w:rPr>
                <w:rFonts w:hint="eastAsia"/>
                <w:lang w:eastAsia="ko-KR"/>
              </w:rPr>
              <w:t>부모님의</w:t>
            </w:r>
            <w:r w:rsidRPr="00745A89">
              <w:rPr>
                <w:lang w:eastAsia="ko-KR"/>
              </w:rPr>
              <w:t xml:space="preserve"> </w:t>
            </w:r>
            <w:r w:rsidRPr="00745A89">
              <w:rPr>
                <w:rFonts w:hint="eastAsia"/>
                <w:lang w:eastAsia="ko-KR"/>
              </w:rPr>
              <w:t>높은</w:t>
            </w:r>
            <w:r w:rsidRPr="00745A89">
              <w:rPr>
                <w:lang w:eastAsia="ko-KR"/>
              </w:rPr>
              <w:t xml:space="preserve"> </w:t>
            </w:r>
            <w:r w:rsidRPr="00745A89">
              <w:rPr>
                <w:rFonts w:hint="eastAsia"/>
                <w:lang w:eastAsia="ko-KR"/>
              </w:rPr>
              <w:t>기대</w:t>
            </w:r>
            <w:r w:rsidR="00511A3D" w:rsidRPr="00745A89">
              <w:rPr>
                <w:rFonts w:hint="eastAsia"/>
                <w:lang w:eastAsia="ko-KR"/>
              </w:rPr>
              <w:t xml:space="preserve"> </w:t>
            </w:r>
            <w:r w:rsidRPr="00745A89">
              <w:rPr>
                <w:rFonts w:hint="eastAsia"/>
                <w:lang w:eastAsia="ko-KR"/>
              </w:rPr>
              <w:t>때문에</w:t>
            </w:r>
            <w:r w:rsidRPr="00745A89">
              <w:rPr>
                <w:lang w:eastAsia="ko-KR"/>
              </w:rPr>
              <w:t xml:space="preserve"> </w:t>
            </w:r>
            <w:r w:rsidRPr="00745A89">
              <w:rPr>
                <w:rFonts w:hint="eastAsia"/>
                <w:lang w:eastAsia="ko-KR"/>
              </w:rPr>
              <w:t>스트레스를</w:t>
            </w:r>
            <w:r w:rsidRPr="00745A89">
              <w:rPr>
                <w:lang w:eastAsia="ko-KR"/>
              </w:rPr>
              <w:t xml:space="preserve"> </w:t>
            </w:r>
            <w:r w:rsidRPr="00745A89">
              <w:rPr>
                <w:rFonts w:hint="eastAsia"/>
                <w:lang w:eastAsia="ko-KR"/>
              </w:rPr>
              <w:t>받아요</w:t>
            </w:r>
            <w:r w:rsidRPr="00745A89">
              <w:rPr>
                <w:lang w:eastAsia="ko-KR"/>
              </w:rPr>
              <w:t>.</w:t>
            </w:r>
          </w:p>
          <w:p w14:paraId="5DFDBE70" w14:textId="6640195A" w:rsidR="00F13406" w:rsidRPr="00745A89" w:rsidRDefault="00F13406" w:rsidP="006259F5">
            <w:pPr>
              <w:spacing w:line="240" w:lineRule="auto"/>
              <w:rPr>
                <w:lang w:eastAsia="ko-KR"/>
              </w:rPr>
            </w:pPr>
            <w:r w:rsidRPr="00745A89">
              <w:rPr>
                <w:rFonts w:hint="eastAsia"/>
                <w:lang w:eastAsia="ko-KR"/>
              </w:rPr>
              <w:t>김</w:t>
            </w:r>
            <w:r w:rsidRPr="00745A89">
              <w:rPr>
                <w:lang w:eastAsia="ko-KR"/>
              </w:rPr>
              <w:t xml:space="preserve"> </w:t>
            </w:r>
            <w:r w:rsidRPr="00745A89">
              <w:rPr>
                <w:rFonts w:hint="eastAsia"/>
                <w:lang w:eastAsia="ko-KR"/>
              </w:rPr>
              <w:t>선생님은</w:t>
            </w:r>
            <w:r w:rsidRPr="00745A89">
              <w:rPr>
                <w:lang w:eastAsia="ko-KR"/>
              </w:rPr>
              <w:t xml:space="preserve"> </w:t>
            </w:r>
            <w:r w:rsidRPr="00745A89">
              <w:rPr>
                <w:rFonts w:hint="eastAsia"/>
                <w:lang w:eastAsia="ko-KR"/>
              </w:rPr>
              <w:t>한복을</w:t>
            </w:r>
            <w:r w:rsidRPr="00745A89">
              <w:rPr>
                <w:lang w:eastAsia="ko-KR"/>
              </w:rPr>
              <w:t xml:space="preserve"> </w:t>
            </w:r>
            <w:r w:rsidRPr="00745A89">
              <w:rPr>
                <w:rFonts w:hint="eastAsia"/>
                <w:lang w:eastAsia="ko-KR"/>
              </w:rPr>
              <w:t>매일</w:t>
            </w:r>
            <w:r w:rsidRPr="00745A89">
              <w:rPr>
                <w:lang w:eastAsia="ko-KR"/>
              </w:rPr>
              <w:t xml:space="preserve"> </w:t>
            </w:r>
            <w:r w:rsidRPr="00745A89">
              <w:rPr>
                <w:rFonts w:hint="eastAsia"/>
                <w:lang w:eastAsia="ko-KR"/>
              </w:rPr>
              <w:t>입고</w:t>
            </w:r>
            <w:r w:rsidRPr="00745A89">
              <w:rPr>
                <w:lang w:eastAsia="ko-KR"/>
              </w:rPr>
              <w:t xml:space="preserve"> </w:t>
            </w:r>
            <w:r w:rsidRPr="00745A89">
              <w:rPr>
                <w:rFonts w:hint="eastAsia"/>
                <w:lang w:eastAsia="ko-KR"/>
              </w:rPr>
              <w:t>학교에</w:t>
            </w:r>
            <w:r w:rsidRPr="00745A89">
              <w:rPr>
                <w:lang w:eastAsia="ko-KR"/>
              </w:rPr>
              <w:t xml:space="preserve"> </w:t>
            </w:r>
            <w:r w:rsidRPr="00745A89">
              <w:rPr>
                <w:rFonts w:hint="eastAsia"/>
                <w:lang w:eastAsia="ko-KR"/>
              </w:rPr>
              <w:t>오세요</w:t>
            </w:r>
            <w:r w:rsidRPr="00745A89">
              <w:rPr>
                <w:lang w:eastAsia="ko-KR"/>
              </w:rPr>
              <w:t>.</w:t>
            </w:r>
          </w:p>
        </w:tc>
      </w:tr>
      <w:tr w:rsidR="00F13406" w:rsidRPr="00745A89" w14:paraId="41040C05" w14:textId="6A7FC60C" w:rsidTr="00745A89">
        <w:trPr>
          <w:cantSplit/>
        </w:trPr>
        <w:tc>
          <w:tcPr>
            <w:tcW w:w="2122" w:type="dxa"/>
            <w:vMerge/>
          </w:tcPr>
          <w:p w14:paraId="5BA45DFF" w14:textId="77777777" w:rsidR="00F13406" w:rsidRPr="00745A89" w:rsidRDefault="00F13406" w:rsidP="006259F5">
            <w:pPr>
              <w:spacing w:line="240" w:lineRule="auto"/>
            </w:pPr>
          </w:p>
        </w:tc>
        <w:tc>
          <w:tcPr>
            <w:tcW w:w="2268" w:type="dxa"/>
          </w:tcPr>
          <w:p w14:paraId="4BB6DB33" w14:textId="4B91B12A" w:rsidR="004857DC" w:rsidRPr="00745A89" w:rsidRDefault="00F13406" w:rsidP="006259F5">
            <w:pPr>
              <w:spacing w:line="240" w:lineRule="auto"/>
            </w:pPr>
            <w:r w:rsidRPr="00745A89">
              <w:t xml:space="preserve">irregular </w:t>
            </w:r>
            <w:r w:rsidR="004857DC" w:rsidRPr="00745A89">
              <w:t>conjugation</w:t>
            </w:r>
          </w:p>
        </w:tc>
        <w:tc>
          <w:tcPr>
            <w:tcW w:w="4670" w:type="dxa"/>
          </w:tcPr>
          <w:p w14:paraId="6DB9D544" w14:textId="213405DD" w:rsidR="00F13406" w:rsidRPr="00745A89" w:rsidRDefault="00F13406" w:rsidP="006259F5">
            <w:pPr>
              <w:spacing w:line="240" w:lineRule="auto"/>
              <w:rPr>
                <w:lang w:eastAsia="ko-KR"/>
              </w:rPr>
            </w:pPr>
            <w:r w:rsidRPr="00745A89">
              <w:rPr>
                <w:lang w:eastAsia="ko-KR"/>
              </w:rPr>
              <w:t>-‘</w:t>
            </w:r>
            <w:r w:rsidRPr="00745A89">
              <w:rPr>
                <w:rFonts w:hint="eastAsia"/>
                <w:lang w:eastAsia="ko-KR"/>
              </w:rPr>
              <w:t>ㅅ</w:t>
            </w:r>
            <w:r w:rsidRPr="00745A89">
              <w:rPr>
                <w:lang w:eastAsia="ko-KR"/>
              </w:rPr>
              <w:t xml:space="preserve">’ </w:t>
            </w:r>
            <w:r w:rsidRPr="00745A89">
              <w:rPr>
                <w:rFonts w:hint="eastAsia"/>
                <w:lang w:eastAsia="ko-KR"/>
              </w:rPr>
              <w:t>불규칙</w:t>
            </w:r>
            <w:r w:rsidRPr="00745A89">
              <w:rPr>
                <w:lang w:eastAsia="ko-KR"/>
              </w:rPr>
              <w:t xml:space="preserve"> (</w:t>
            </w:r>
            <w:r w:rsidRPr="00745A89">
              <w:rPr>
                <w:rFonts w:hint="eastAsia"/>
                <w:lang w:eastAsia="ko-KR"/>
              </w:rPr>
              <w:t>긋다</w:t>
            </w:r>
            <w:r w:rsidRPr="00745A89">
              <w:rPr>
                <w:lang w:eastAsia="ko-KR"/>
              </w:rPr>
              <w:t xml:space="preserve">: </w:t>
            </w:r>
            <w:r w:rsidRPr="00745A89">
              <w:rPr>
                <w:rFonts w:hint="eastAsia"/>
                <w:lang w:eastAsia="ko-KR"/>
              </w:rPr>
              <w:t>그어요</w:t>
            </w:r>
            <w:r w:rsidRPr="00745A89">
              <w:rPr>
                <w:lang w:eastAsia="ko-KR"/>
              </w:rPr>
              <w:t>), ‘</w:t>
            </w:r>
            <w:r w:rsidRPr="00745A89">
              <w:rPr>
                <w:rFonts w:hint="eastAsia"/>
                <w:lang w:eastAsia="ko-KR"/>
              </w:rPr>
              <w:t>ㄷ</w:t>
            </w:r>
            <w:r w:rsidRPr="00745A89">
              <w:rPr>
                <w:lang w:eastAsia="ko-KR"/>
              </w:rPr>
              <w:t xml:space="preserve">’ </w:t>
            </w:r>
            <w:r w:rsidRPr="00745A89">
              <w:rPr>
                <w:rFonts w:hint="eastAsia"/>
                <w:lang w:eastAsia="ko-KR"/>
              </w:rPr>
              <w:t>불규칙</w:t>
            </w:r>
            <w:r w:rsidRPr="00745A89">
              <w:rPr>
                <w:lang w:eastAsia="ko-KR"/>
              </w:rPr>
              <w:t xml:space="preserve"> (</w:t>
            </w:r>
            <w:r w:rsidRPr="00745A89">
              <w:rPr>
                <w:rFonts w:hint="eastAsia"/>
                <w:lang w:eastAsia="ko-KR"/>
              </w:rPr>
              <w:t>깨닫다</w:t>
            </w:r>
            <w:r w:rsidRPr="00745A89">
              <w:rPr>
                <w:lang w:eastAsia="ko-KR"/>
              </w:rPr>
              <w:t xml:space="preserve">: </w:t>
            </w:r>
            <w:r w:rsidRPr="00745A89">
              <w:rPr>
                <w:rFonts w:hint="eastAsia"/>
                <w:lang w:eastAsia="ko-KR"/>
              </w:rPr>
              <w:t>깨달아요</w:t>
            </w:r>
            <w:r w:rsidRPr="00745A89">
              <w:rPr>
                <w:lang w:eastAsia="ko-KR"/>
              </w:rPr>
              <w:t>), ‘</w:t>
            </w:r>
            <w:r w:rsidRPr="00745A89">
              <w:rPr>
                <w:rFonts w:hint="eastAsia"/>
                <w:lang w:eastAsia="ko-KR"/>
              </w:rPr>
              <w:t>ㅂ</w:t>
            </w:r>
            <w:r w:rsidRPr="00745A89">
              <w:rPr>
                <w:lang w:eastAsia="ko-KR"/>
              </w:rPr>
              <w:t xml:space="preserve">’ </w:t>
            </w:r>
            <w:r w:rsidRPr="00745A89">
              <w:rPr>
                <w:rFonts w:hint="eastAsia"/>
                <w:lang w:eastAsia="ko-KR"/>
              </w:rPr>
              <w:t>불규칙</w:t>
            </w:r>
            <w:r w:rsidRPr="00745A89">
              <w:rPr>
                <w:lang w:eastAsia="ko-KR"/>
              </w:rPr>
              <w:t>(</w:t>
            </w:r>
            <w:r w:rsidRPr="00745A89">
              <w:rPr>
                <w:rFonts w:hint="eastAsia"/>
                <w:lang w:eastAsia="ko-KR"/>
              </w:rPr>
              <w:t>돕다</w:t>
            </w:r>
            <w:r w:rsidR="002A70C1" w:rsidRPr="00745A89">
              <w:rPr>
                <w:rFonts w:hint="eastAsia"/>
                <w:lang w:eastAsia="ko-KR"/>
              </w:rPr>
              <w:t xml:space="preserve">: </w:t>
            </w:r>
            <w:r w:rsidR="002A70C1" w:rsidRPr="00745A89">
              <w:rPr>
                <w:rFonts w:hint="eastAsia"/>
                <w:lang w:eastAsia="ko-KR"/>
              </w:rPr>
              <w:t>도와요</w:t>
            </w:r>
            <w:r w:rsidR="002A70C1" w:rsidRPr="00745A89">
              <w:rPr>
                <w:rFonts w:hint="eastAsia"/>
                <w:lang w:eastAsia="ko-KR"/>
              </w:rPr>
              <w:t>)</w:t>
            </w:r>
            <w:r w:rsidR="002A70C1" w:rsidRPr="00745A89">
              <w:rPr>
                <w:lang w:eastAsia="ko-KR"/>
              </w:rPr>
              <w:t xml:space="preserve">, </w:t>
            </w:r>
            <w:r w:rsidRPr="00745A89">
              <w:rPr>
                <w:rFonts w:hint="eastAsia"/>
                <w:lang w:eastAsia="ko-KR"/>
              </w:rPr>
              <w:t>굽다</w:t>
            </w:r>
            <w:r w:rsidRPr="00745A89">
              <w:rPr>
                <w:lang w:eastAsia="ko-KR"/>
              </w:rPr>
              <w:t xml:space="preserve">: </w:t>
            </w:r>
            <w:r w:rsidRPr="00745A89">
              <w:rPr>
                <w:rFonts w:hint="eastAsia"/>
                <w:lang w:eastAsia="ko-KR"/>
              </w:rPr>
              <w:t>구워요</w:t>
            </w:r>
            <w:r w:rsidRPr="00745A89">
              <w:rPr>
                <w:lang w:eastAsia="ko-KR"/>
              </w:rPr>
              <w:t>), ‘</w:t>
            </w:r>
            <w:r w:rsidRPr="00745A89">
              <w:rPr>
                <w:rFonts w:hint="eastAsia"/>
                <w:lang w:eastAsia="ko-KR"/>
              </w:rPr>
              <w:t>르</w:t>
            </w:r>
            <w:r w:rsidRPr="00745A89">
              <w:rPr>
                <w:lang w:eastAsia="ko-KR"/>
              </w:rPr>
              <w:t xml:space="preserve">’ </w:t>
            </w:r>
            <w:r w:rsidRPr="00745A89">
              <w:rPr>
                <w:rFonts w:hint="eastAsia"/>
                <w:lang w:eastAsia="ko-KR"/>
              </w:rPr>
              <w:t>불규칙</w:t>
            </w:r>
            <w:r w:rsidRPr="00745A89">
              <w:rPr>
                <w:lang w:eastAsia="ko-KR"/>
              </w:rPr>
              <w:t xml:space="preserve"> (</w:t>
            </w:r>
            <w:r w:rsidRPr="00745A89">
              <w:rPr>
                <w:rFonts w:hint="eastAsia"/>
                <w:lang w:eastAsia="ko-KR"/>
              </w:rPr>
              <w:t>모르다</w:t>
            </w:r>
            <w:r w:rsidRPr="00745A89">
              <w:rPr>
                <w:lang w:eastAsia="ko-KR"/>
              </w:rPr>
              <w:t xml:space="preserve">: </w:t>
            </w:r>
            <w:r w:rsidRPr="00745A89">
              <w:rPr>
                <w:rFonts w:hint="eastAsia"/>
                <w:lang w:eastAsia="ko-KR"/>
              </w:rPr>
              <w:t>몰라요</w:t>
            </w:r>
            <w:r w:rsidRPr="00745A89">
              <w:rPr>
                <w:lang w:eastAsia="ko-KR"/>
              </w:rPr>
              <w:t>), ‘</w:t>
            </w:r>
            <w:r w:rsidRPr="00745A89">
              <w:rPr>
                <w:rFonts w:hint="eastAsia"/>
                <w:lang w:eastAsia="ko-KR"/>
              </w:rPr>
              <w:t>으</w:t>
            </w:r>
            <w:r w:rsidRPr="00745A89">
              <w:rPr>
                <w:lang w:eastAsia="ko-KR"/>
              </w:rPr>
              <w:t xml:space="preserve">’ </w:t>
            </w:r>
            <w:r w:rsidRPr="00745A89">
              <w:rPr>
                <w:rFonts w:hint="eastAsia"/>
                <w:lang w:eastAsia="ko-KR"/>
              </w:rPr>
              <w:t>탈락</w:t>
            </w:r>
            <w:r w:rsidRPr="00745A89">
              <w:rPr>
                <w:lang w:eastAsia="ko-KR"/>
              </w:rPr>
              <w:t xml:space="preserve"> (</w:t>
            </w:r>
            <w:r w:rsidRPr="00745A89">
              <w:rPr>
                <w:rFonts w:hint="eastAsia"/>
                <w:lang w:eastAsia="ko-KR"/>
              </w:rPr>
              <w:t>따르다</w:t>
            </w:r>
            <w:r w:rsidRPr="00745A89">
              <w:rPr>
                <w:lang w:eastAsia="ko-KR"/>
              </w:rPr>
              <w:t xml:space="preserve">: </w:t>
            </w:r>
            <w:r w:rsidRPr="00745A89">
              <w:rPr>
                <w:rFonts w:hint="eastAsia"/>
                <w:lang w:eastAsia="ko-KR"/>
              </w:rPr>
              <w:t>따라요</w:t>
            </w:r>
            <w:r w:rsidRPr="00745A89">
              <w:rPr>
                <w:lang w:eastAsia="ko-KR"/>
              </w:rPr>
              <w:t>), ‘</w:t>
            </w:r>
            <w:r w:rsidRPr="00745A89">
              <w:rPr>
                <w:rFonts w:hint="eastAsia"/>
                <w:lang w:eastAsia="ko-KR"/>
              </w:rPr>
              <w:t>ㄹ</w:t>
            </w:r>
            <w:r w:rsidRPr="00745A89">
              <w:rPr>
                <w:lang w:eastAsia="ko-KR"/>
              </w:rPr>
              <w:t xml:space="preserve">’ </w:t>
            </w:r>
            <w:r w:rsidRPr="00745A89">
              <w:rPr>
                <w:rFonts w:hint="eastAsia"/>
                <w:lang w:eastAsia="ko-KR"/>
              </w:rPr>
              <w:t>탈락</w:t>
            </w:r>
            <w:r w:rsidRPr="00745A89">
              <w:rPr>
                <w:lang w:eastAsia="ko-KR"/>
              </w:rPr>
              <w:t xml:space="preserve"> (</w:t>
            </w:r>
            <w:r w:rsidRPr="00745A89">
              <w:rPr>
                <w:rFonts w:hint="eastAsia"/>
                <w:lang w:eastAsia="ko-KR"/>
              </w:rPr>
              <w:t>알다</w:t>
            </w:r>
            <w:r w:rsidRPr="00745A89">
              <w:rPr>
                <w:lang w:eastAsia="ko-KR"/>
              </w:rPr>
              <w:t xml:space="preserve">: </w:t>
            </w:r>
            <w:r w:rsidRPr="00745A89">
              <w:rPr>
                <w:rFonts w:hint="eastAsia"/>
                <w:lang w:eastAsia="ko-KR"/>
              </w:rPr>
              <w:t>알아요</w:t>
            </w:r>
            <w:r w:rsidRPr="00745A89">
              <w:rPr>
                <w:lang w:eastAsia="ko-KR"/>
              </w:rPr>
              <w:t>), ‘</w:t>
            </w:r>
            <w:r w:rsidRPr="00745A89">
              <w:rPr>
                <w:rFonts w:hint="eastAsia"/>
                <w:lang w:eastAsia="ko-KR"/>
              </w:rPr>
              <w:t>러</w:t>
            </w:r>
            <w:r w:rsidRPr="00745A89">
              <w:rPr>
                <w:lang w:eastAsia="ko-KR"/>
              </w:rPr>
              <w:t xml:space="preserve">’ </w:t>
            </w:r>
            <w:r w:rsidRPr="00745A89">
              <w:rPr>
                <w:rFonts w:hint="eastAsia"/>
                <w:lang w:eastAsia="ko-KR"/>
              </w:rPr>
              <w:t>불규칙</w:t>
            </w:r>
            <w:r w:rsidRPr="00745A89">
              <w:rPr>
                <w:lang w:eastAsia="ko-KR"/>
              </w:rPr>
              <w:t xml:space="preserve"> (</w:t>
            </w:r>
            <w:r w:rsidRPr="00745A89">
              <w:rPr>
                <w:rFonts w:hint="eastAsia"/>
                <w:lang w:eastAsia="ko-KR"/>
              </w:rPr>
              <w:t>이르다</w:t>
            </w:r>
            <w:r w:rsidRPr="00745A89">
              <w:rPr>
                <w:lang w:eastAsia="ko-KR"/>
              </w:rPr>
              <w:t xml:space="preserve">: </w:t>
            </w:r>
            <w:r w:rsidRPr="00745A89">
              <w:rPr>
                <w:rFonts w:hint="eastAsia"/>
                <w:lang w:eastAsia="ko-KR"/>
              </w:rPr>
              <w:t>이르러요</w:t>
            </w:r>
            <w:r w:rsidRPr="00745A89">
              <w:rPr>
                <w:lang w:eastAsia="ko-KR"/>
              </w:rPr>
              <w:t>) , ‘</w:t>
            </w:r>
            <w:r w:rsidRPr="00745A89">
              <w:rPr>
                <w:rFonts w:hint="eastAsia"/>
                <w:lang w:eastAsia="ko-KR"/>
              </w:rPr>
              <w:t>여</w:t>
            </w:r>
            <w:r w:rsidRPr="00745A89">
              <w:rPr>
                <w:lang w:eastAsia="ko-KR"/>
              </w:rPr>
              <w:t xml:space="preserve">’ </w:t>
            </w:r>
            <w:r w:rsidRPr="00745A89">
              <w:rPr>
                <w:rFonts w:hint="eastAsia"/>
                <w:lang w:eastAsia="ko-KR"/>
              </w:rPr>
              <w:t>불규칙</w:t>
            </w:r>
            <w:r w:rsidRPr="00745A89">
              <w:rPr>
                <w:lang w:eastAsia="ko-KR"/>
              </w:rPr>
              <w:t xml:space="preserve"> (</w:t>
            </w:r>
            <w:r w:rsidRPr="00745A89">
              <w:rPr>
                <w:rFonts w:hint="eastAsia"/>
                <w:lang w:eastAsia="ko-KR"/>
              </w:rPr>
              <w:t>적응하다</w:t>
            </w:r>
            <w:r w:rsidRPr="00745A89">
              <w:rPr>
                <w:lang w:eastAsia="ko-KR"/>
              </w:rPr>
              <w:t xml:space="preserve">: </w:t>
            </w:r>
            <w:r w:rsidRPr="00745A89">
              <w:rPr>
                <w:rFonts w:hint="eastAsia"/>
                <w:lang w:eastAsia="ko-KR"/>
              </w:rPr>
              <w:t>적응해요</w:t>
            </w:r>
            <w:r w:rsidRPr="00745A89">
              <w:rPr>
                <w:lang w:eastAsia="ko-KR"/>
              </w:rPr>
              <w:t>)</w:t>
            </w:r>
          </w:p>
          <w:p w14:paraId="2304F52B" w14:textId="77777777" w:rsidR="00F13406" w:rsidRPr="00745A89" w:rsidRDefault="00F13406" w:rsidP="006259F5">
            <w:pPr>
              <w:spacing w:line="240" w:lineRule="auto"/>
            </w:pPr>
            <w:r w:rsidRPr="00745A89">
              <w:t>* (not applicable for all the verbs )</w:t>
            </w:r>
          </w:p>
          <w:p w14:paraId="08C0A024" w14:textId="77777777" w:rsidR="00E307B2" w:rsidRPr="00745A89" w:rsidRDefault="00E307B2" w:rsidP="006259F5">
            <w:pPr>
              <w:spacing w:line="240" w:lineRule="auto"/>
              <w:rPr>
                <w:lang w:eastAsia="ko-KR"/>
              </w:rPr>
            </w:pPr>
            <w:r w:rsidRPr="00745A89">
              <w:rPr>
                <w:rFonts w:hint="eastAsia"/>
                <w:lang w:eastAsia="ko-KR"/>
              </w:rPr>
              <w:t>어떤</w:t>
            </w:r>
            <w:r w:rsidRPr="00745A89">
              <w:rPr>
                <w:lang w:eastAsia="ko-KR"/>
              </w:rPr>
              <w:t xml:space="preserve"> </w:t>
            </w:r>
            <w:r w:rsidRPr="00745A89">
              <w:rPr>
                <w:rFonts w:hint="eastAsia"/>
                <w:lang w:eastAsia="ko-KR"/>
              </w:rPr>
              <w:t>동물들은</w:t>
            </w:r>
            <w:r w:rsidRPr="00745A89">
              <w:rPr>
                <w:lang w:eastAsia="ko-KR"/>
              </w:rPr>
              <w:t xml:space="preserve"> </w:t>
            </w:r>
            <w:r w:rsidRPr="00745A89">
              <w:rPr>
                <w:rFonts w:hint="eastAsia"/>
                <w:lang w:eastAsia="ko-KR"/>
              </w:rPr>
              <w:t>새로운</w:t>
            </w:r>
            <w:r w:rsidRPr="00745A89">
              <w:rPr>
                <w:lang w:eastAsia="ko-KR"/>
              </w:rPr>
              <w:t xml:space="preserve"> </w:t>
            </w:r>
            <w:r w:rsidRPr="00745A89">
              <w:rPr>
                <w:rFonts w:hint="eastAsia"/>
                <w:lang w:eastAsia="ko-KR"/>
              </w:rPr>
              <w:t>환경에</w:t>
            </w:r>
            <w:r w:rsidRPr="00745A89">
              <w:rPr>
                <w:lang w:eastAsia="ko-KR"/>
              </w:rPr>
              <w:t xml:space="preserve"> </w:t>
            </w:r>
            <w:r w:rsidRPr="00745A89">
              <w:rPr>
                <w:rFonts w:hint="eastAsia"/>
                <w:lang w:eastAsia="ko-KR"/>
              </w:rPr>
              <w:t>잘</w:t>
            </w:r>
            <w:r w:rsidRPr="00745A89">
              <w:rPr>
                <w:lang w:eastAsia="ko-KR"/>
              </w:rPr>
              <w:t xml:space="preserve"> </w:t>
            </w:r>
            <w:r w:rsidRPr="00745A89">
              <w:rPr>
                <w:rFonts w:hint="eastAsia"/>
                <w:lang w:eastAsia="ko-KR"/>
              </w:rPr>
              <w:t>적응해요</w:t>
            </w:r>
            <w:r w:rsidRPr="00745A89">
              <w:rPr>
                <w:lang w:eastAsia="ko-KR"/>
              </w:rPr>
              <w:t>.</w:t>
            </w:r>
          </w:p>
          <w:p w14:paraId="42DDA1C3" w14:textId="5A94C2AB" w:rsidR="004E2CCE" w:rsidRPr="00745A89" w:rsidRDefault="00E26E1B" w:rsidP="006259F5">
            <w:pPr>
              <w:spacing w:line="240" w:lineRule="auto"/>
            </w:pPr>
            <w:r w:rsidRPr="00745A89">
              <w:rPr>
                <w:lang w:eastAsia="ko-KR"/>
              </w:rPr>
              <w:t>‘</w:t>
            </w:r>
            <w:r w:rsidR="004E2CCE" w:rsidRPr="00745A89">
              <w:rPr>
                <w:rFonts w:hint="eastAsia"/>
                <w:lang w:eastAsia="ko-KR"/>
              </w:rPr>
              <w:t>생물</w:t>
            </w:r>
            <w:r w:rsidR="003B7EA2" w:rsidRPr="00745A89">
              <w:rPr>
                <w:rFonts w:hint="eastAsia"/>
                <w:lang w:eastAsia="ko-KR"/>
              </w:rPr>
              <w:t xml:space="preserve"> </w:t>
            </w:r>
            <w:r w:rsidR="004E2CCE" w:rsidRPr="00745A89">
              <w:rPr>
                <w:rFonts w:hint="eastAsia"/>
                <w:lang w:eastAsia="ko-KR"/>
              </w:rPr>
              <w:t>다양성의</w:t>
            </w:r>
            <w:r w:rsidR="004E2CCE" w:rsidRPr="00745A89">
              <w:rPr>
                <w:lang w:eastAsia="ko-KR"/>
              </w:rPr>
              <w:t xml:space="preserve"> </w:t>
            </w:r>
            <w:r w:rsidR="004E2CCE" w:rsidRPr="00745A89">
              <w:rPr>
                <w:rFonts w:hint="eastAsia"/>
                <w:lang w:eastAsia="ko-KR"/>
              </w:rPr>
              <w:t>보전</w:t>
            </w:r>
            <w:r w:rsidR="000B647A" w:rsidRPr="00745A89">
              <w:rPr>
                <w:rFonts w:hint="eastAsia"/>
                <w:lang w:eastAsia="ko-KR"/>
              </w:rPr>
              <w:t>을</w:t>
            </w:r>
            <w:r w:rsidR="000B647A" w:rsidRPr="00745A89">
              <w:rPr>
                <w:lang w:eastAsia="ko-KR"/>
              </w:rPr>
              <w:t xml:space="preserve"> </w:t>
            </w:r>
            <w:r w:rsidR="000B647A" w:rsidRPr="00745A89">
              <w:rPr>
                <w:rFonts w:hint="eastAsia"/>
                <w:lang w:eastAsia="ko-KR"/>
              </w:rPr>
              <w:t>통해</w:t>
            </w:r>
            <w:r w:rsidR="004E2CCE" w:rsidRPr="00745A89">
              <w:rPr>
                <w:lang w:eastAsia="ko-KR"/>
              </w:rPr>
              <w:t xml:space="preserve"> </w:t>
            </w:r>
            <w:r w:rsidR="004E2CCE" w:rsidRPr="00745A89">
              <w:rPr>
                <w:rFonts w:hint="eastAsia"/>
                <w:lang w:eastAsia="ko-KR"/>
              </w:rPr>
              <w:t>풍부한</w:t>
            </w:r>
            <w:r w:rsidR="004E2CCE" w:rsidRPr="00745A89">
              <w:rPr>
                <w:lang w:eastAsia="ko-KR"/>
              </w:rPr>
              <w:t xml:space="preserve"> </w:t>
            </w:r>
            <w:r w:rsidR="004E2CCE" w:rsidRPr="00745A89">
              <w:rPr>
                <w:rFonts w:hint="eastAsia"/>
                <w:lang w:eastAsia="ko-KR"/>
              </w:rPr>
              <w:t>생태계를</w:t>
            </w:r>
            <w:r w:rsidR="004E2CCE" w:rsidRPr="00745A89">
              <w:rPr>
                <w:lang w:eastAsia="ko-KR"/>
              </w:rPr>
              <w:t xml:space="preserve"> </w:t>
            </w:r>
            <w:r w:rsidR="004E2CCE" w:rsidRPr="00745A89">
              <w:rPr>
                <w:rFonts w:hint="eastAsia"/>
                <w:lang w:eastAsia="ko-KR"/>
              </w:rPr>
              <w:t>만</w:t>
            </w:r>
            <w:r w:rsidR="00284DF6" w:rsidRPr="00745A89">
              <w:rPr>
                <w:rFonts w:hint="eastAsia"/>
                <w:lang w:eastAsia="ko-KR"/>
              </w:rPr>
              <w:t>드는</w:t>
            </w:r>
            <w:r w:rsidR="00284DF6" w:rsidRPr="00745A89">
              <w:rPr>
                <w:lang w:eastAsia="ko-KR"/>
              </w:rPr>
              <w:t xml:space="preserve"> </w:t>
            </w:r>
            <w:r w:rsidR="00284DF6" w:rsidRPr="00745A89">
              <w:rPr>
                <w:rFonts w:hint="eastAsia"/>
                <w:lang w:eastAsia="ko-KR"/>
              </w:rPr>
              <w:t>것</w:t>
            </w:r>
            <w:r w:rsidRPr="00745A89">
              <w:rPr>
                <w:lang w:eastAsia="ko-KR"/>
              </w:rPr>
              <w:t>’</w:t>
            </w:r>
          </w:p>
        </w:tc>
      </w:tr>
      <w:tr w:rsidR="00F13406" w:rsidRPr="00745A89" w14:paraId="76CF4AC9" w14:textId="4B9382CA" w:rsidTr="00745A89">
        <w:trPr>
          <w:cantSplit/>
        </w:trPr>
        <w:tc>
          <w:tcPr>
            <w:tcW w:w="2122" w:type="dxa"/>
            <w:vMerge/>
          </w:tcPr>
          <w:p w14:paraId="534DE326" w14:textId="77777777" w:rsidR="00F13406" w:rsidRPr="00745A89" w:rsidRDefault="00F13406" w:rsidP="006259F5">
            <w:pPr>
              <w:spacing w:line="240" w:lineRule="auto"/>
            </w:pPr>
          </w:p>
        </w:tc>
        <w:tc>
          <w:tcPr>
            <w:tcW w:w="2268" w:type="dxa"/>
            <w:vMerge w:val="restart"/>
          </w:tcPr>
          <w:p w14:paraId="6E0FFFA5" w14:textId="71F5168A" w:rsidR="00557AC4" w:rsidRPr="00745A89" w:rsidRDefault="00F13406" w:rsidP="006259F5">
            <w:pPr>
              <w:spacing w:line="240" w:lineRule="auto"/>
            </w:pPr>
            <w:r w:rsidRPr="00745A89">
              <w:t>conjugative endings</w:t>
            </w:r>
          </w:p>
        </w:tc>
        <w:tc>
          <w:tcPr>
            <w:tcW w:w="4670" w:type="dxa"/>
          </w:tcPr>
          <w:p w14:paraId="3733CA60" w14:textId="77777777" w:rsidR="00F13406" w:rsidRPr="00745A89" w:rsidRDefault="00F13406" w:rsidP="006259F5">
            <w:pPr>
              <w:spacing w:line="240" w:lineRule="auto"/>
            </w:pPr>
            <w:r w:rsidRPr="00745A89">
              <w:t xml:space="preserve">terminative endings: </w:t>
            </w:r>
          </w:p>
          <w:p w14:paraId="750D6E20" w14:textId="63945122" w:rsidR="00F13406" w:rsidRPr="00745A89" w:rsidRDefault="00F13406" w:rsidP="006259F5">
            <w:pPr>
              <w:spacing w:line="240" w:lineRule="auto"/>
              <w:rPr>
                <w:lang w:eastAsia="ko-KR"/>
              </w:rPr>
            </w:pPr>
            <w:r w:rsidRPr="00745A89">
              <w:rPr>
                <w:rFonts w:hint="eastAsia"/>
                <w:lang w:eastAsia="ko-KR"/>
              </w:rPr>
              <w:t>새활용</w:t>
            </w:r>
            <w:r w:rsidRPr="00745A89">
              <w:rPr>
                <w:lang w:eastAsia="ko-KR"/>
              </w:rPr>
              <w:t xml:space="preserve"> </w:t>
            </w:r>
            <w:r w:rsidRPr="00745A89">
              <w:rPr>
                <w:lang w:eastAsia="ko-KR"/>
              </w:rPr>
              <w:t>캠페인을</w:t>
            </w:r>
            <w:r w:rsidRPr="00745A89">
              <w:rPr>
                <w:lang w:eastAsia="ko-KR"/>
              </w:rPr>
              <w:t xml:space="preserve"> </w:t>
            </w:r>
            <w:r w:rsidRPr="00745A89">
              <w:rPr>
                <w:rFonts w:hint="eastAsia"/>
                <w:lang w:eastAsia="ko-KR"/>
              </w:rPr>
              <w:t>만들다</w:t>
            </w:r>
            <w:r w:rsidRPr="00745A89">
              <w:rPr>
                <w:lang w:eastAsia="ko-KR"/>
              </w:rPr>
              <w:t>.</w:t>
            </w:r>
            <w:r w:rsidRPr="00745A89">
              <w:rPr>
                <w:lang w:eastAsia="ko-KR"/>
              </w:rPr>
              <w:br/>
            </w:r>
            <w:r w:rsidRPr="00745A89">
              <w:rPr>
                <w:rFonts w:hint="eastAsia"/>
                <w:lang w:eastAsia="ko-KR"/>
              </w:rPr>
              <w:t>만든다</w:t>
            </w:r>
            <w:r w:rsidRPr="00745A89">
              <w:rPr>
                <w:lang w:eastAsia="ko-KR"/>
              </w:rPr>
              <w:t>/</w:t>
            </w:r>
            <w:r w:rsidRPr="00745A89">
              <w:rPr>
                <w:lang w:eastAsia="ko-KR"/>
              </w:rPr>
              <w:t>만드니</w:t>
            </w:r>
            <w:r w:rsidRPr="00745A89">
              <w:rPr>
                <w:lang w:eastAsia="ko-KR"/>
              </w:rPr>
              <w:t>?/</w:t>
            </w:r>
            <w:r w:rsidRPr="00745A89">
              <w:rPr>
                <w:lang w:eastAsia="ko-KR"/>
              </w:rPr>
              <w:t>만들자</w:t>
            </w:r>
            <w:r w:rsidRPr="00745A89">
              <w:rPr>
                <w:lang w:eastAsia="ko-KR"/>
              </w:rPr>
              <w:t>/</w:t>
            </w:r>
            <w:r w:rsidRPr="00745A89">
              <w:rPr>
                <w:lang w:eastAsia="ko-KR"/>
              </w:rPr>
              <w:t>만들거라</w:t>
            </w:r>
            <w:r w:rsidRPr="00745A89">
              <w:rPr>
                <w:lang w:eastAsia="ko-KR"/>
              </w:rPr>
              <w:t>/</w:t>
            </w:r>
            <w:r w:rsidRPr="00745A89">
              <w:rPr>
                <w:lang w:eastAsia="ko-KR"/>
              </w:rPr>
              <w:t>만드는구나</w:t>
            </w:r>
          </w:p>
        </w:tc>
      </w:tr>
      <w:tr w:rsidR="00F13406" w:rsidRPr="00745A89" w14:paraId="10956E60" w14:textId="77777777" w:rsidTr="00745A89">
        <w:trPr>
          <w:cantSplit/>
        </w:trPr>
        <w:tc>
          <w:tcPr>
            <w:tcW w:w="2122" w:type="dxa"/>
            <w:vMerge/>
          </w:tcPr>
          <w:p w14:paraId="48314C37" w14:textId="77777777" w:rsidR="00F13406" w:rsidRPr="00745A89" w:rsidRDefault="00F13406" w:rsidP="006259F5">
            <w:pPr>
              <w:spacing w:line="240" w:lineRule="auto"/>
            </w:pPr>
          </w:p>
        </w:tc>
        <w:tc>
          <w:tcPr>
            <w:tcW w:w="2268" w:type="dxa"/>
            <w:vMerge/>
          </w:tcPr>
          <w:p w14:paraId="2645A3A3" w14:textId="77777777" w:rsidR="00F13406" w:rsidRPr="00745A89" w:rsidRDefault="00F13406" w:rsidP="006259F5">
            <w:pPr>
              <w:spacing w:line="240" w:lineRule="auto"/>
            </w:pPr>
          </w:p>
        </w:tc>
        <w:tc>
          <w:tcPr>
            <w:tcW w:w="4670" w:type="dxa"/>
          </w:tcPr>
          <w:p w14:paraId="1DE079C0" w14:textId="77777777" w:rsidR="00D93451" w:rsidRPr="00745A89" w:rsidRDefault="00F13406" w:rsidP="006259F5">
            <w:pPr>
              <w:spacing w:line="240" w:lineRule="auto"/>
            </w:pPr>
            <w:r w:rsidRPr="00745A89">
              <w:t>conjunctive endings:</w:t>
            </w:r>
          </w:p>
          <w:p w14:paraId="1A12C277" w14:textId="3D31BB1F" w:rsidR="00F13406" w:rsidRPr="00745A89" w:rsidRDefault="00F13406" w:rsidP="006259F5">
            <w:pPr>
              <w:spacing w:line="240" w:lineRule="auto"/>
              <w:rPr>
                <w:lang w:eastAsia="ko-KR"/>
              </w:rPr>
            </w:pPr>
            <w:r w:rsidRPr="00745A89">
              <w:rPr>
                <w:lang w:eastAsia="ko-KR"/>
              </w:rPr>
              <w:t>-</w:t>
            </w:r>
            <w:r w:rsidRPr="00745A89">
              <w:rPr>
                <w:rFonts w:hint="eastAsia"/>
                <w:lang w:eastAsia="ko-KR"/>
              </w:rPr>
              <w:t>고</w:t>
            </w:r>
            <w:r w:rsidRPr="00745A89">
              <w:rPr>
                <w:lang w:eastAsia="ko-KR"/>
              </w:rPr>
              <w:t>, -</w:t>
            </w:r>
            <w:r w:rsidRPr="00745A89">
              <w:rPr>
                <w:lang w:eastAsia="ko-KR"/>
              </w:rPr>
              <w:t>아</w:t>
            </w:r>
            <w:r w:rsidRPr="00745A89">
              <w:rPr>
                <w:lang w:eastAsia="ko-KR"/>
              </w:rPr>
              <w:t>/</w:t>
            </w:r>
            <w:r w:rsidRPr="00745A89">
              <w:rPr>
                <w:lang w:eastAsia="ko-KR"/>
              </w:rPr>
              <w:t>어서</w:t>
            </w:r>
            <w:r w:rsidRPr="00745A89">
              <w:rPr>
                <w:lang w:eastAsia="ko-KR"/>
              </w:rPr>
              <w:t>, -(</w:t>
            </w:r>
            <w:r w:rsidRPr="00745A89">
              <w:rPr>
                <w:lang w:eastAsia="ko-KR"/>
              </w:rPr>
              <w:t>으</w:t>
            </w:r>
            <w:r w:rsidRPr="00745A89">
              <w:rPr>
                <w:lang w:eastAsia="ko-KR"/>
              </w:rPr>
              <w:t>)</w:t>
            </w:r>
            <w:r w:rsidRPr="00745A89">
              <w:rPr>
                <w:lang w:eastAsia="ko-KR"/>
              </w:rPr>
              <w:t>면</w:t>
            </w:r>
            <w:r w:rsidRPr="00745A89">
              <w:rPr>
                <w:lang w:eastAsia="ko-KR"/>
              </w:rPr>
              <w:t xml:space="preserve">, </w:t>
            </w:r>
            <w:r w:rsidR="00C326B3" w:rsidRPr="00745A89">
              <w:rPr>
                <w:lang w:eastAsia="ko-KR"/>
              </w:rPr>
              <w:br/>
            </w:r>
            <w:r w:rsidRPr="00745A89">
              <w:rPr>
                <w:lang w:eastAsia="ko-KR"/>
              </w:rPr>
              <w:t>-(</w:t>
            </w:r>
            <w:r w:rsidRPr="00745A89">
              <w:rPr>
                <w:lang w:eastAsia="ko-KR"/>
              </w:rPr>
              <w:t>으</w:t>
            </w:r>
            <w:r w:rsidRPr="00745A89">
              <w:rPr>
                <w:lang w:eastAsia="ko-KR"/>
              </w:rPr>
              <w:t>)</w:t>
            </w:r>
            <w:r w:rsidRPr="00745A89">
              <w:rPr>
                <w:lang w:eastAsia="ko-KR"/>
              </w:rPr>
              <w:t>면서</w:t>
            </w:r>
          </w:p>
          <w:p w14:paraId="58A36CE5" w14:textId="76231E62" w:rsidR="00F13406" w:rsidRPr="00745A89" w:rsidRDefault="00F13406" w:rsidP="006259F5">
            <w:pPr>
              <w:spacing w:line="240" w:lineRule="auto"/>
            </w:pPr>
            <w:r w:rsidRPr="00745A89">
              <w:rPr>
                <w:rFonts w:hint="eastAsia"/>
                <w:lang w:eastAsia="ko-KR"/>
              </w:rPr>
              <w:t>환경을</w:t>
            </w:r>
            <w:r w:rsidRPr="00745A89">
              <w:rPr>
                <w:lang w:eastAsia="ko-KR"/>
              </w:rPr>
              <w:t xml:space="preserve"> </w:t>
            </w:r>
            <w:r w:rsidRPr="00745A89">
              <w:rPr>
                <w:rFonts w:hint="eastAsia"/>
                <w:lang w:eastAsia="ko-KR"/>
              </w:rPr>
              <w:t>생각하면서</w:t>
            </w:r>
            <w:r w:rsidRPr="00745A89">
              <w:rPr>
                <w:lang w:eastAsia="ko-KR"/>
              </w:rPr>
              <w:t xml:space="preserve"> </w:t>
            </w:r>
            <w:r w:rsidRPr="00745A89">
              <w:rPr>
                <w:rFonts w:hint="eastAsia"/>
                <w:lang w:eastAsia="ko-KR"/>
              </w:rPr>
              <w:t>옷을</w:t>
            </w:r>
            <w:r w:rsidRPr="00745A89">
              <w:rPr>
                <w:lang w:eastAsia="ko-KR"/>
              </w:rPr>
              <w:t xml:space="preserve"> </w:t>
            </w:r>
            <w:r w:rsidRPr="00745A89">
              <w:rPr>
                <w:rFonts w:hint="eastAsia"/>
                <w:lang w:eastAsia="ko-KR"/>
              </w:rPr>
              <w:t>구매하면</w:t>
            </w:r>
            <w:r w:rsidRPr="00745A89">
              <w:rPr>
                <w:lang w:eastAsia="ko-KR"/>
              </w:rPr>
              <w:t xml:space="preserve"> </w:t>
            </w:r>
            <w:r w:rsidRPr="00745A89">
              <w:rPr>
                <w:rFonts w:hint="eastAsia"/>
                <w:lang w:eastAsia="ko-KR"/>
              </w:rPr>
              <w:t>좋지</w:t>
            </w:r>
            <w:r w:rsidRPr="00745A89">
              <w:rPr>
                <w:lang w:eastAsia="ko-KR"/>
              </w:rPr>
              <w:t xml:space="preserve"> </w:t>
            </w:r>
            <w:r w:rsidRPr="00745A89">
              <w:rPr>
                <w:rFonts w:hint="eastAsia"/>
                <w:lang w:eastAsia="ko-KR"/>
              </w:rPr>
              <w:t>않을까요</w:t>
            </w:r>
            <w:r w:rsidRPr="00745A89">
              <w:rPr>
                <w:lang w:eastAsia="ko-KR"/>
              </w:rPr>
              <w:t>?</w:t>
            </w:r>
          </w:p>
        </w:tc>
      </w:tr>
      <w:tr w:rsidR="00F13406" w:rsidRPr="00745A89" w14:paraId="5F04E74C" w14:textId="1F46AD4D" w:rsidTr="00745A89">
        <w:trPr>
          <w:cantSplit/>
        </w:trPr>
        <w:tc>
          <w:tcPr>
            <w:tcW w:w="2122" w:type="dxa"/>
            <w:vMerge/>
          </w:tcPr>
          <w:p w14:paraId="0974E5F4" w14:textId="77777777" w:rsidR="00F13406" w:rsidRPr="00745A89" w:rsidRDefault="00F13406" w:rsidP="006259F5">
            <w:pPr>
              <w:spacing w:line="240" w:lineRule="auto"/>
            </w:pPr>
          </w:p>
        </w:tc>
        <w:tc>
          <w:tcPr>
            <w:tcW w:w="2268" w:type="dxa"/>
            <w:vMerge w:val="restart"/>
          </w:tcPr>
          <w:p w14:paraId="64A66887" w14:textId="387C22EE" w:rsidR="00557AC4" w:rsidRPr="00745A89" w:rsidRDefault="00557AC4" w:rsidP="006259F5">
            <w:pPr>
              <w:spacing w:line="240" w:lineRule="auto"/>
            </w:pPr>
            <w:r w:rsidRPr="00745A89">
              <w:t>t</w:t>
            </w:r>
            <w:r w:rsidR="00F13406" w:rsidRPr="00745A89">
              <w:t>enses</w:t>
            </w:r>
          </w:p>
        </w:tc>
        <w:tc>
          <w:tcPr>
            <w:tcW w:w="4670" w:type="dxa"/>
          </w:tcPr>
          <w:p w14:paraId="75731732" w14:textId="660EABAD" w:rsidR="00F13406" w:rsidRPr="00745A89" w:rsidRDefault="00F13406" w:rsidP="006259F5">
            <w:pPr>
              <w:spacing w:line="240" w:lineRule="auto"/>
            </w:pPr>
            <w:r w:rsidRPr="00745A89">
              <w:t xml:space="preserve">past: </w:t>
            </w:r>
            <w:r w:rsidRPr="00745A89">
              <w:rPr>
                <w:rFonts w:hint="eastAsia"/>
                <w:lang w:eastAsia="ko-KR"/>
              </w:rPr>
              <w:t>사람들이</w:t>
            </w:r>
            <w:r w:rsidRPr="00745A89">
              <w:rPr>
                <w:lang w:eastAsia="ko-KR"/>
              </w:rPr>
              <w:t xml:space="preserve"> </w:t>
            </w:r>
            <w:r w:rsidRPr="00745A89">
              <w:rPr>
                <w:lang w:eastAsia="ko-KR"/>
              </w:rPr>
              <w:t>하루</w:t>
            </w:r>
            <w:r w:rsidRPr="00745A89">
              <w:rPr>
                <w:lang w:eastAsia="ko-KR"/>
              </w:rPr>
              <w:t xml:space="preserve"> </w:t>
            </w:r>
            <w:r w:rsidRPr="00745A89">
              <w:rPr>
                <w:lang w:eastAsia="ko-KR"/>
              </w:rPr>
              <w:t>평균</w:t>
            </w:r>
            <w:r w:rsidRPr="00745A89">
              <w:rPr>
                <w:lang w:eastAsia="ko-KR"/>
              </w:rPr>
              <w:t xml:space="preserve"> 50</w:t>
            </w:r>
            <w:r w:rsidRPr="00745A89">
              <w:rPr>
                <w:lang w:eastAsia="ko-KR"/>
              </w:rPr>
              <w:t>만톤씩</w:t>
            </w:r>
            <w:r w:rsidRPr="00745A89">
              <w:rPr>
                <w:lang w:eastAsia="ko-KR"/>
              </w:rPr>
              <w:t xml:space="preserve"> </w:t>
            </w:r>
            <w:r w:rsidRPr="00745A89">
              <w:rPr>
                <w:lang w:eastAsia="ko-KR"/>
              </w:rPr>
              <w:t>쓰레기를</w:t>
            </w:r>
            <w:r w:rsidRPr="00745A89">
              <w:rPr>
                <w:lang w:eastAsia="ko-KR"/>
              </w:rPr>
              <w:t xml:space="preserve"> </w:t>
            </w:r>
            <w:r w:rsidRPr="00745A89">
              <w:rPr>
                <w:rFonts w:hint="eastAsia"/>
                <w:lang w:eastAsia="ko-KR"/>
              </w:rPr>
              <w:t>버렸어요</w:t>
            </w:r>
            <w:r w:rsidR="00355F3D" w:rsidRPr="00745A89">
              <w:rPr>
                <w:lang w:eastAsia="ko-KR"/>
              </w:rPr>
              <w:t>.</w:t>
            </w:r>
          </w:p>
        </w:tc>
      </w:tr>
      <w:tr w:rsidR="00F13406" w:rsidRPr="00745A89" w14:paraId="138753BC" w14:textId="77777777" w:rsidTr="00745A89">
        <w:trPr>
          <w:cantSplit/>
        </w:trPr>
        <w:tc>
          <w:tcPr>
            <w:tcW w:w="2122" w:type="dxa"/>
            <w:vMerge/>
          </w:tcPr>
          <w:p w14:paraId="083257F2" w14:textId="77777777" w:rsidR="00F13406" w:rsidRPr="00745A89" w:rsidRDefault="00F13406" w:rsidP="006259F5">
            <w:pPr>
              <w:spacing w:line="240" w:lineRule="auto"/>
            </w:pPr>
          </w:p>
        </w:tc>
        <w:tc>
          <w:tcPr>
            <w:tcW w:w="2268" w:type="dxa"/>
            <w:vMerge/>
          </w:tcPr>
          <w:p w14:paraId="0E648E0C" w14:textId="77777777" w:rsidR="00F13406" w:rsidRPr="00745A89" w:rsidRDefault="00F13406" w:rsidP="006259F5">
            <w:pPr>
              <w:spacing w:line="240" w:lineRule="auto"/>
            </w:pPr>
          </w:p>
        </w:tc>
        <w:tc>
          <w:tcPr>
            <w:tcW w:w="4670" w:type="dxa"/>
          </w:tcPr>
          <w:p w14:paraId="42AA1F80" w14:textId="58568A3D" w:rsidR="00F13406" w:rsidRPr="00745A89" w:rsidRDefault="00D93451" w:rsidP="006259F5">
            <w:pPr>
              <w:spacing w:line="240" w:lineRule="auto"/>
            </w:pPr>
            <w:r w:rsidRPr="00745A89">
              <w:t>p</w:t>
            </w:r>
            <w:r w:rsidR="00F13406" w:rsidRPr="00745A89">
              <w:t xml:space="preserve">resent: </w:t>
            </w:r>
            <w:r w:rsidR="00F13406" w:rsidRPr="00745A89">
              <w:rPr>
                <w:rFonts w:hint="eastAsia"/>
                <w:lang w:eastAsia="ko-KR"/>
              </w:rPr>
              <w:t>사람들이</w:t>
            </w:r>
            <w:r w:rsidR="00F13406" w:rsidRPr="00745A89">
              <w:rPr>
                <w:lang w:eastAsia="ko-KR"/>
              </w:rPr>
              <w:t xml:space="preserve"> </w:t>
            </w:r>
            <w:r w:rsidR="00F13406" w:rsidRPr="00745A89">
              <w:rPr>
                <w:lang w:eastAsia="ko-KR"/>
              </w:rPr>
              <w:t>하루</w:t>
            </w:r>
            <w:r w:rsidR="00F13406" w:rsidRPr="00745A89">
              <w:rPr>
                <w:lang w:eastAsia="ko-KR"/>
              </w:rPr>
              <w:t xml:space="preserve"> </w:t>
            </w:r>
            <w:r w:rsidR="00F13406" w:rsidRPr="00745A89">
              <w:rPr>
                <w:lang w:eastAsia="ko-KR"/>
              </w:rPr>
              <w:t>평균</w:t>
            </w:r>
            <w:r w:rsidR="00F13406" w:rsidRPr="00745A89">
              <w:rPr>
                <w:lang w:eastAsia="ko-KR"/>
              </w:rPr>
              <w:t xml:space="preserve"> 50</w:t>
            </w:r>
            <w:r w:rsidR="00F13406" w:rsidRPr="00745A89">
              <w:rPr>
                <w:lang w:eastAsia="ko-KR"/>
              </w:rPr>
              <w:t>만톤씩</w:t>
            </w:r>
            <w:r w:rsidR="00F13406" w:rsidRPr="00745A89">
              <w:rPr>
                <w:lang w:eastAsia="ko-KR"/>
              </w:rPr>
              <w:t xml:space="preserve"> </w:t>
            </w:r>
            <w:r w:rsidR="00F13406" w:rsidRPr="00745A89">
              <w:rPr>
                <w:lang w:eastAsia="ko-KR"/>
              </w:rPr>
              <w:t>쓰레기를</w:t>
            </w:r>
            <w:r w:rsidR="00F13406" w:rsidRPr="00745A89">
              <w:rPr>
                <w:lang w:eastAsia="ko-KR"/>
              </w:rPr>
              <w:t xml:space="preserve"> </w:t>
            </w:r>
            <w:r w:rsidR="00F13406" w:rsidRPr="00745A89">
              <w:rPr>
                <w:rFonts w:hint="eastAsia"/>
                <w:lang w:eastAsia="ko-KR"/>
              </w:rPr>
              <w:t>버려요</w:t>
            </w:r>
            <w:r w:rsidR="00F13406" w:rsidRPr="00745A89">
              <w:rPr>
                <w:lang w:eastAsia="ko-KR"/>
              </w:rPr>
              <w:t>.</w:t>
            </w:r>
          </w:p>
        </w:tc>
      </w:tr>
      <w:tr w:rsidR="000257C3" w:rsidRPr="00745A89" w14:paraId="25D70B0E" w14:textId="77777777" w:rsidTr="00745A89">
        <w:trPr>
          <w:cantSplit/>
        </w:trPr>
        <w:tc>
          <w:tcPr>
            <w:tcW w:w="2122" w:type="dxa"/>
            <w:vMerge/>
          </w:tcPr>
          <w:p w14:paraId="49A40BCB" w14:textId="77777777" w:rsidR="000257C3" w:rsidRPr="00745A89" w:rsidRDefault="000257C3" w:rsidP="006259F5">
            <w:pPr>
              <w:spacing w:line="240" w:lineRule="auto"/>
            </w:pPr>
          </w:p>
        </w:tc>
        <w:tc>
          <w:tcPr>
            <w:tcW w:w="2268" w:type="dxa"/>
            <w:vMerge/>
          </w:tcPr>
          <w:p w14:paraId="356542F0" w14:textId="77777777" w:rsidR="000257C3" w:rsidRPr="00745A89" w:rsidRDefault="000257C3" w:rsidP="006259F5">
            <w:pPr>
              <w:spacing w:line="240" w:lineRule="auto"/>
            </w:pPr>
          </w:p>
        </w:tc>
        <w:tc>
          <w:tcPr>
            <w:tcW w:w="4670" w:type="dxa"/>
          </w:tcPr>
          <w:p w14:paraId="08C5C303" w14:textId="68E81955" w:rsidR="000257C3" w:rsidRPr="00745A89" w:rsidRDefault="00FE089B" w:rsidP="006259F5">
            <w:pPr>
              <w:spacing w:line="240" w:lineRule="auto"/>
            </w:pPr>
            <w:r w:rsidRPr="00745A89">
              <w:t>future:</w:t>
            </w:r>
            <w:r w:rsidR="000257C3" w:rsidRPr="00745A89">
              <w:t xml:space="preserve"> </w:t>
            </w:r>
            <w:r w:rsidR="000257C3" w:rsidRPr="00745A89">
              <w:rPr>
                <w:rFonts w:hint="eastAsia"/>
                <w:lang w:eastAsia="ko-KR"/>
              </w:rPr>
              <w:t>사람들이</w:t>
            </w:r>
            <w:r w:rsidR="000257C3" w:rsidRPr="00745A89">
              <w:rPr>
                <w:lang w:eastAsia="ko-KR"/>
              </w:rPr>
              <w:t xml:space="preserve"> </w:t>
            </w:r>
            <w:r w:rsidR="000257C3" w:rsidRPr="00745A89">
              <w:rPr>
                <w:lang w:eastAsia="ko-KR"/>
              </w:rPr>
              <w:t>하루</w:t>
            </w:r>
            <w:r w:rsidR="000257C3" w:rsidRPr="00745A89">
              <w:rPr>
                <w:lang w:eastAsia="ko-KR"/>
              </w:rPr>
              <w:t xml:space="preserve"> </w:t>
            </w:r>
            <w:r w:rsidR="000257C3" w:rsidRPr="00745A89">
              <w:rPr>
                <w:lang w:eastAsia="ko-KR"/>
              </w:rPr>
              <w:t>평균</w:t>
            </w:r>
            <w:r w:rsidR="000257C3" w:rsidRPr="00745A89">
              <w:rPr>
                <w:lang w:eastAsia="ko-KR"/>
              </w:rPr>
              <w:t xml:space="preserve"> 50</w:t>
            </w:r>
            <w:r w:rsidR="000257C3" w:rsidRPr="00745A89">
              <w:rPr>
                <w:lang w:eastAsia="ko-KR"/>
              </w:rPr>
              <w:t>만톤씩</w:t>
            </w:r>
            <w:r w:rsidR="000257C3" w:rsidRPr="00745A89">
              <w:rPr>
                <w:lang w:eastAsia="ko-KR"/>
              </w:rPr>
              <w:t xml:space="preserve"> </w:t>
            </w:r>
            <w:r w:rsidR="000257C3" w:rsidRPr="00745A89">
              <w:rPr>
                <w:lang w:eastAsia="ko-KR"/>
              </w:rPr>
              <w:t>쓰레기를</w:t>
            </w:r>
            <w:r w:rsidR="000257C3" w:rsidRPr="00745A89">
              <w:rPr>
                <w:lang w:eastAsia="ko-KR"/>
              </w:rPr>
              <w:t xml:space="preserve"> </w:t>
            </w:r>
            <w:r w:rsidR="000257C3" w:rsidRPr="00745A89">
              <w:rPr>
                <w:rFonts w:hint="eastAsia"/>
                <w:lang w:eastAsia="ko-KR"/>
              </w:rPr>
              <w:t>버릴</w:t>
            </w:r>
            <w:r w:rsidR="000257C3" w:rsidRPr="00745A89">
              <w:rPr>
                <w:lang w:eastAsia="ko-KR"/>
              </w:rPr>
              <w:t xml:space="preserve"> </w:t>
            </w:r>
            <w:r w:rsidR="000257C3" w:rsidRPr="00745A89">
              <w:rPr>
                <w:rFonts w:hint="eastAsia"/>
                <w:lang w:eastAsia="ko-KR"/>
              </w:rPr>
              <w:t>거예요</w:t>
            </w:r>
            <w:r w:rsidR="000257C3" w:rsidRPr="00745A89">
              <w:rPr>
                <w:lang w:eastAsia="ko-KR"/>
              </w:rPr>
              <w:t>.</w:t>
            </w:r>
          </w:p>
        </w:tc>
      </w:tr>
      <w:tr w:rsidR="000257C3" w:rsidRPr="00745A89" w14:paraId="48EA651A" w14:textId="77777777" w:rsidTr="00745A89">
        <w:trPr>
          <w:cantSplit/>
        </w:trPr>
        <w:tc>
          <w:tcPr>
            <w:tcW w:w="2122" w:type="dxa"/>
            <w:vMerge/>
          </w:tcPr>
          <w:p w14:paraId="2F65E4F1" w14:textId="77777777" w:rsidR="000257C3" w:rsidRPr="00745A89" w:rsidRDefault="000257C3" w:rsidP="00745A89"/>
        </w:tc>
        <w:tc>
          <w:tcPr>
            <w:tcW w:w="2268" w:type="dxa"/>
          </w:tcPr>
          <w:p w14:paraId="730CC578" w14:textId="4A381807" w:rsidR="000257C3" w:rsidRPr="00745A89" w:rsidRDefault="00944B26" w:rsidP="00745A89">
            <w:r w:rsidRPr="00745A89">
              <w:t>auxiliary (support)</w:t>
            </w:r>
          </w:p>
        </w:tc>
        <w:tc>
          <w:tcPr>
            <w:tcW w:w="4670" w:type="dxa"/>
          </w:tcPr>
          <w:p w14:paraId="79D12417" w14:textId="0C0B9075" w:rsidR="002F5EE1" w:rsidRPr="00745A89" w:rsidRDefault="003C3AD9" w:rsidP="00745A89">
            <w:pPr>
              <w:rPr>
                <w:lang w:eastAsia="ko-KR"/>
              </w:rPr>
            </w:pPr>
            <w:r w:rsidRPr="00745A89">
              <w:rPr>
                <w:lang w:eastAsia="ko-KR"/>
              </w:rPr>
              <w:t>-</w:t>
            </w:r>
            <w:r w:rsidR="00944B26" w:rsidRPr="00745A89">
              <w:rPr>
                <w:rFonts w:hint="eastAsia"/>
                <w:lang w:eastAsia="ko-KR"/>
              </w:rPr>
              <w:t>아</w:t>
            </w:r>
            <w:r w:rsidR="00944B26" w:rsidRPr="00745A89">
              <w:rPr>
                <w:rFonts w:hint="eastAsia"/>
                <w:lang w:eastAsia="ko-KR"/>
              </w:rPr>
              <w:t>/</w:t>
            </w:r>
            <w:r w:rsidR="00944B26" w:rsidRPr="00745A89">
              <w:rPr>
                <w:rFonts w:hint="eastAsia"/>
                <w:lang w:eastAsia="ko-KR"/>
              </w:rPr>
              <w:t>어</w:t>
            </w:r>
            <w:r w:rsidR="00944B26" w:rsidRPr="00745A89">
              <w:rPr>
                <w:rFonts w:hint="eastAsia"/>
                <w:lang w:eastAsia="ko-KR"/>
              </w:rPr>
              <w:t xml:space="preserve"> </w:t>
            </w:r>
            <w:r w:rsidR="00944B26" w:rsidRPr="00745A89">
              <w:rPr>
                <w:rFonts w:hint="eastAsia"/>
                <w:lang w:eastAsia="ko-KR"/>
              </w:rPr>
              <w:t>주다</w:t>
            </w:r>
            <w:r w:rsidR="00944B26" w:rsidRPr="00745A89">
              <w:rPr>
                <w:rFonts w:hint="eastAsia"/>
                <w:lang w:eastAsia="ko-KR"/>
              </w:rPr>
              <w:t xml:space="preserve"> (</w:t>
            </w:r>
            <w:r w:rsidR="00944B26" w:rsidRPr="00745A89">
              <w:rPr>
                <w:rFonts w:hint="eastAsia"/>
                <w:lang w:eastAsia="ko-KR"/>
              </w:rPr>
              <w:t>드리다</w:t>
            </w:r>
            <w:r w:rsidR="00944B26" w:rsidRPr="00745A89">
              <w:rPr>
                <w:rFonts w:hint="eastAsia"/>
                <w:lang w:eastAsia="ko-KR"/>
              </w:rPr>
              <w:t>),</w:t>
            </w:r>
            <w:r w:rsidR="00944B26" w:rsidRPr="00745A89">
              <w:rPr>
                <w:lang w:eastAsia="ko-KR"/>
              </w:rPr>
              <w:t xml:space="preserve"> </w:t>
            </w:r>
            <w:r w:rsidRPr="00745A89">
              <w:rPr>
                <w:lang w:eastAsia="ko-KR"/>
              </w:rPr>
              <w:t>-</w:t>
            </w:r>
            <w:r w:rsidR="00944B26" w:rsidRPr="00745A89">
              <w:rPr>
                <w:rFonts w:hint="eastAsia"/>
                <w:lang w:eastAsia="ko-KR"/>
              </w:rPr>
              <w:t>아</w:t>
            </w:r>
            <w:r w:rsidR="00944B26" w:rsidRPr="00745A89">
              <w:rPr>
                <w:rFonts w:hint="eastAsia"/>
                <w:lang w:eastAsia="ko-KR"/>
              </w:rPr>
              <w:t>/</w:t>
            </w:r>
            <w:r w:rsidR="00944B26" w:rsidRPr="00745A89">
              <w:rPr>
                <w:rFonts w:hint="eastAsia"/>
                <w:lang w:eastAsia="ko-KR"/>
              </w:rPr>
              <w:t>어</w:t>
            </w:r>
            <w:r w:rsidR="00944B26" w:rsidRPr="00745A89">
              <w:rPr>
                <w:rFonts w:hint="eastAsia"/>
                <w:lang w:eastAsia="ko-KR"/>
              </w:rPr>
              <w:t xml:space="preserve"> </w:t>
            </w:r>
            <w:r w:rsidR="00944B26" w:rsidRPr="00745A89">
              <w:rPr>
                <w:rFonts w:hint="eastAsia"/>
                <w:lang w:eastAsia="ko-KR"/>
              </w:rPr>
              <w:t>버리다</w:t>
            </w:r>
          </w:p>
          <w:p w14:paraId="4C007737" w14:textId="5AB7C38B" w:rsidR="000257C3" w:rsidRPr="00745A89" w:rsidRDefault="005B2114" w:rsidP="00745A89">
            <w:pPr>
              <w:rPr>
                <w:lang w:eastAsia="ko-KR"/>
              </w:rPr>
            </w:pPr>
            <w:r w:rsidRPr="00745A89">
              <w:rPr>
                <w:lang w:eastAsia="ko-KR"/>
              </w:rPr>
              <w:t>‘</w:t>
            </w:r>
            <w:r w:rsidRPr="00745A89">
              <w:rPr>
                <w:rFonts w:hint="eastAsia"/>
                <w:lang w:eastAsia="ko-KR"/>
              </w:rPr>
              <w:t>한강의</w:t>
            </w:r>
            <w:r w:rsidRPr="00745A89">
              <w:rPr>
                <w:rFonts w:hint="eastAsia"/>
                <w:lang w:eastAsia="ko-KR"/>
              </w:rPr>
              <w:t xml:space="preserve"> </w:t>
            </w:r>
            <w:r w:rsidRPr="00745A89">
              <w:rPr>
                <w:rFonts w:hint="eastAsia"/>
                <w:lang w:eastAsia="ko-KR"/>
              </w:rPr>
              <w:t>기적</w:t>
            </w:r>
            <w:r w:rsidR="00D93451" w:rsidRPr="00745A89">
              <w:rPr>
                <w:rFonts w:hint="eastAsia"/>
                <w:lang w:eastAsia="ko-KR"/>
              </w:rPr>
              <w:t xml:space="preserve"> </w:t>
            </w:r>
            <w:r w:rsidRPr="00745A89">
              <w:rPr>
                <w:lang w:eastAsia="ko-KR"/>
              </w:rPr>
              <w:t>’</w:t>
            </w:r>
            <w:r w:rsidRPr="00745A89">
              <w:rPr>
                <w:rFonts w:hint="eastAsia"/>
                <w:lang w:eastAsia="ko-KR"/>
              </w:rPr>
              <w:t>에</w:t>
            </w:r>
            <w:r w:rsidRPr="00745A89">
              <w:rPr>
                <w:rFonts w:hint="eastAsia"/>
                <w:lang w:eastAsia="ko-KR"/>
              </w:rPr>
              <w:t xml:space="preserve"> </w:t>
            </w:r>
            <w:r w:rsidRPr="00745A89">
              <w:rPr>
                <w:rFonts w:hint="eastAsia"/>
                <w:lang w:eastAsia="ko-KR"/>
              </w:rPr>
              <w:t>대해</w:t>
            </w:r>
            <w:r w:rsidRPr="00745A89">
              <w:rPr>
                <w:rFonts w:hint="eastAsia"/>
                <w:lang w:eastAsia="ko-KR"/>
              </w:rPr>
              <w:t xml:space="preserve"> </w:t>
            </w:r>
            <w:r w:rsidR="00E62CF7" w:rsidRPr="00745A89">
              <w:rPr>
                <w:rFonts w:hint="eastAsia"/>
                <w:lang w:eastAsia="ko-KR"/>
              </w:rPr>
              <w:t>알</w:t>
            </w:r>
            <w:r w:rsidR="00E62CF7" w:rsidRPr="00745A89">
              <w:rPr>
                <w:lang w:eastAsia="ko-KR"/>
              </w:rPr>
              <w:t>려</w:t>
            </w:r>
            <w:r w:rsidR="00E62CF7" w:rsidRPr="00745A89">
              <w:rPr>
                <w:rFonts w:hint="eastAsia"/>
                <w:lang w:eastAsia="ko-KR"/>
              </w:rPr>
              <w:t xml:space="preserve"> </w:t>
            </w:r>
            <w:r w:rsidR="00E62CF7" w:rsidRPr="00745A89">
              <w:rPr>
                <w:rFonts w:hint="eastAsia"/>
                <w:lang w:eastAsia="ko-KR"/>
              </w:rPr>
              <w:t>줄</w:t>
            </w:r>
            <w:r w:rsidR="00E62CF7" w:rsidRPr="00745A89">
              <w:rPr>
                <w:rFonts w:hint="eastAsia"/>
                <w:lang w:eastAsia="ko-KR"/>
              </w:rPr>
              <w:t xml:space="preserve"> </w:t>
            </w:r>
            <w:r w:rsidR="00E62CF7" w:rsidRPr="00745A89">
              <w:rPr>
                <w:rFonts w:hint="eastAsia"/>
                <w:lang w:eastAsia="ko-KR"/>
              </w:rPr>
              <w:t>수</w:t>
            </w:r>
            <w:r w:rsidR="00E62CF7" w:rsidRPr="00745A89">
              <w:rPr>
                <w:rFonts w:hint="eastAsia"/>
                <w:lang w:eastAsia="ko-KR"/>
              </w:rPr>
              <w:t xml:space="preserve"> </w:t>
            </w:r>
            <w:r w:rsidR="00E62CF7" w:rsidRPr="00745A89">
              <w:rPr>
                <w:rFonts w:hint="eastAsia"/>
                <w:lang w:eastAsia="ko-KR"/>
              </w:rPr>
              <w:t>있</w:t>
            </w:r>
            <w:r w:rsidR="00E62CF7" w:rsidRPr="00745A89">
              <w:rPr>
                <w:lang w:eastAsia="ko-KR"/>
              </w:rPr>
              <w:t>어요</w:t>
            </w:r>
            <w:r w:rsidR="00E62CF7" w:rsidRPr="00745A89">
              <w:rPr>
                <w:rFonts w:hint="eastAsia"/>
                <w:lang w:eastAsia="ko-KR"/>
              </w:rPr>
              <w:t>?</w:t>
            </w:r>
          </w:p>
        </w:tc>
      </w:tr>
      <w:tr w:rsidR="00D22B77" w:rsidRPr="00745A89" w14:paraId="6E8BA832" w14:textId="5B4DCA28" w:rsidTr="00745A89">
        <w:trPr>
          <w:cantSplit/>
        </w:trPr>
        <w:tc>
          <w:tcPr>
            <w:tcW w:w="2122" w:type="dxa"/>
            <w:vMerge/>
          </w:tcPr>
          <w:p w14:paraId="5A2A29CC" w14:textId="77777777" w:rsidR="00D22B77" w:rsidRPr="00745A89" w:rsidRDefault="00D22B77" w:rsidP="00745A89"/>
        </w:tc>
        <w:tc>
          <w:tcPr>
            <w:tcW w:w="2268" w:type="dxa"/>
          </w:tcPr>
          <w:p w14:paraId="1E925320" w14:textId="64FE9A69" w:rsidR="00D22B77" w:rsidRPr="00745A89" w:rsidRDefault="00D22B77" w:rsidP="00745A89">
            <w:r w:rsidRPr="00745A89">
              <w:t>honorifics</w:t>
            </w:r>
          </w:p>
        </w:tc>
        <w:tc>
          <w:tcPr>
            <w:tcW w:w="4670" w:type="dxa"/>
          </w:tcPr>
          <w:p w14:paraId="3ECED745" w14:textId="4DC42ADD" w:rsidR="00D22B77" w:rsidRPr="00745A89" w:rsidRDefault="00D22B77" w:rsidP="00745A89">
            <w:pPr>
              <w:rPr>
                <w:lang w:eastAsia="ko-KR"/>
              </w:rPr>
            </w:pPr>
            <w:r w:rsidRPr="00745A89">
              <w:rPr>
                <w:rFonts w:hint="eastAsia"/>
                <w:lang w:eastAsia="ko-KR"/>
              </w:rPr>
              <w:t>고령화</w:t>
            </w:r>
            <w:r w:rsidRPr="00745A89">
              <w:rPr>
                <w:lang w:eastAsia="ko-KR"/>
              </w:rPr>
              <w:t xml:space="preserve"> </w:t>
            </w:r>
            <w:r w:rsidRPr="00745A89">
              <w:rPr>
                <w:rFonts w:hint="eastAsia"/>
                <w:lang w:eastAsia="ko-KR"/>
              </w:rPr>
              <w:t>사회가</w:t>
            </w:r>
            <w:r w:rsidRPr="00745A89">
              <w:rPr>
                <w:lang w:eastAsia="ko-KR"/>
              </w:rPr>
              <w:t xml:space="preserve"> </w:t>
            </w:r>
            <w:r w:rsidRPr="00745A89">
              <w:rPr>
                <w:rFonts w:hint="eastAsia"/>
                <w:lang w:eastAsia="ko-KR"/>
              </w:rPr>
              <w:t>되면서</w:t>
            </w:r>
            <w:r w:rsidRPr="00745A89">
              <w:rPr>
                <w:lang w:eastAsia="ko-KR"/>
              </w:rPr>
              <w:t xml:space="preserve"> </w:t>
            </w:r>
            <w:r w:rsidRPr="00745A89">
              <w:rPr>
                <w:rFonts w:hint="eastAsia"/>
                <w:lang w:eastAsia="ko-KR"/>
              </w:rPr>
              <w:t>많은</w:t>
            </w:r>
            <w:r w:rsidRPr="00745A89">
              <w:rPr>
                <w:lang w:eastAsia="ko-KR"/>
              </w:rPr>
              <w:t xml:space="preserve"> </w:t>
            </w:r>
            <w:r w:rsidRPr="00745A89">
              <w:rPr>
                <w:lang w:eastAsia="ko-KR"/>
              </w:rPr>
              <w:t>분들이</w:t>
            </w:r>
            <w:r w:rsidRPr="00745A89">
              <w:rPr>
                <w:lang w:eastAsia="ko-KR"/>
              </w:rPr>
              <w:t xml:space="preserve">  </w:t>
            </w:r>
            <w:r w:rsidR="001D24BF" w:rsidRPr="00745A89">
              <w:rPr>
                <w:rFonts w:hint="eastAsia"/>
                <w:lang w:eastAsia="ko-KR"/>
              </w:rPr>
              <w:t>큰</w:t>
            </w:r>
            <w:r w:rsidRPr="00745A89">
              <w:rPr>
                <w:lang w:eastAsia="ko-KR"/>
              </w:rPr>
              <w:t xml:space="preserve"> </w:t>
            </w:r>
            <w:r w:rsidRPr="00745A89">
              <w:rPr>
                <w:rFonts w:hint="eastAsia"/>
                <w:lang w:eastAsia="ko-KR"/>
              </w:rPr>
              <w:t>어려움을</w:t>
            </w:r>
            <w:r w:rsidRPr="00745A89">
              <w:rPr>
                <w:lang w:eastAsia="ko-KR"/>
              </w:rPr>
              <w:t xml:space="preserve"> </w:t>
            </w:r>
            <w:r w:rsidRPr="00745A89">
              <w:rPr>
                <w:rFonts w:hint="eastAsia"/>
                <w:lang w:eastAsia="ko-KR"/>
              </w:rPr>
              <w:t>겪고</w:t>
            </w:r>
            <w:r w:rsidRPr="00745A89">
              <w:rPr>
                <w:lang w:eastAsia="ko-KR"/>
              </w:rPr>
              <w:t xml:space="preserve"> </w:t>
            </w:r>
            <w:r w:rsidRPr="00745A89">
              <w:rPr>
                <w:rFonts w:hint="eastAsia"/>
                <w:lang w:eastAsia="ko-KR"/>
              </w:rPr>
              <w:t>계세요</w:t>
            </w:r>
            <w:r w:rsidRPr="00745A89">
              <w:rPr>
                <w:lang w:eastAsia="ko-KR"/>
              </w:rPr>
              <w:t>.</w:t>
            </w:r>
          </w:p>
          <w:p w14:paraId="523302BA" w14:textId="79AD3BB2" w:rsidR="00D22B77" w:rsidRPr="00745A89" w:rsidRDefault="00D22B77" w:rsidP="00745A89">
            <w:pPr>
              <w:rPr>
                <w:lang w:eastAsia="ko-KR"/>
              </w:rPr>
            </w:pPr>
            <w:r w:rsidRPr="00745A89">
              <w:rPr>
                <w:rFonts w:hint="eastAsia"/>
                <w:lang w:eastAsia="ko-KR"/>
              </w:rPr>
              <w:t>부</w:t>
            </w:r>
            <w:r w:rsidR="00FA363B" w:rsidRPr="00745A89">
              <w:rPr>
                <w:rFonts w:hint="eastAsia"/>
                <w:lang w:eastAsia="ko-KR"/>
              </w:rPr>
              <w:t>모</w:t>
            </w:r>
            <w:r w:rsidRPr="00745A89">
              <w:rPr>
                <w:rFonts w:hint="eastAsia"/>
                <w:lang w:eastAsia="ko-KR"/>
              </w:rPr>
              <w:t>님께서</w:t>
            </w:r>
            <w:r w:rsidRPr="00745A89">
              <w:rPr>
                <w:lang w:eastAsia="ko-KR"/>
              </w:rPr>
              <w:t xml:space="preserve"> </w:t>
            </w:r>
            <w:r w:rsidRPr="00745A89">
              <w:rPr>
                <w:rFonts w:hint="eastAsia"/>
                <w:lang w:eastAsia="ko-KR"/>
              </w:rPr>
              <w:t>노인을</w:t>
            </w:r>
            <w:r w:rsidRPr="00745A89">
              <w:rPr>
                <w:lang w:eastAsia="ko-KR"/>
              </w:rPr>
              <w:t xml:space="preserve"> </w:t>
            </w:r>
            <w:r w:rsidRPr="00745A89">
              <w:rPr>
                <w:rFonts w:hint="eastAsia"/>
                <w:lang w:eastAsia="ko-KR"/>
              </w:rPr>
              <w:t>공경해야</w:t>
            </w:r>
            <w:r w:rsidRPr="00745A89">
              <w:rPr>
                <w:lang w:eastAsia="ko-KR"/>
              </w:rPr>
              <w:t xml:space="preserve"> </w:t>
            </w:r>
            <w:r w:rsidRPr="00745A89">
              <w:rPr>
                <w:rFonts w:hint="eastAsia"/>
                <w:lang w:eastAsia="ko-KR"/>
              </w:rPr>
              <w:t>한다고</w:t>
            </w:r>
            <w:r w:rsidRPr="00745A89">
              <w:rPr>
                <w:lang w:eastAsia="ko-KR"/>
              </w:rPr>
              <w:t xml:space="preserve"> </w:t>
            </w:r>
            <w:r w:rsidRPr="00745A89">
              <w:rPr>
                <w:rFonts w:hint="eastAsia"/>
                <w:lang w:eastAsia="ko-KR"/>
              </w:rPr>
              <w:t>하셨어요</w:t>
            </w:r>
            <w:r w:rsidRPr="00745A89">
              <w:rPr>
                <w:lang w:eastAsia="ko-KR"/>
              </w:rPr>
              <w:t>.</w:t>
            </w:r>
          </w:p>
          <w:p w14:paraId="52513713" w14:textId="625D76C5" w:rsidR="00D22B77" w:rsidRPr="00745A89" w:rsidRDefault="00D22B77" w:rsidP="00745A89">
            <w:pPr>
              <w:rPr>
                <w:lang w:eastAsia="ko-KR"/>
              </w:rPr>
            </w:pPr>
            <w:r w:rsidRPr="00745A89">
              <w:rPr>
                <w:rFonts w:hint="eastAsia"/>
                <w:lang w:eastAsia="ko-KR"/>
              </w:rPr>
              <w:t>부모님께서</w:t>
            </w:r>
            <w:r w:rsidRPr="00745A89">
              <w:rPr>
                <w:lang w:eastAsia="ko-KR"/>
              </w:rPr>
              <w:t xml:space="preserve"> </w:t>
            </w:r>
            <w:r w:rsidRPr="00745A89">
              <w:rPr>
                <w:rFonts w:hint="eastAsia"/>
                <w:lang w:eastAsia="ko-KR"/>
              </w:rPr>
              <w:t>저에</w:t>
            </w:r>
            <w:r w:rsidRPr="00745A89">
              <w:rPr>
                <w:lang w:eastAsia="ko-KR"/>
              </w:rPr>
              <w:t xml:space="preserve"> </w:t>
            </w:r>
            <w:r w:rsidRPr="00745A89">
              <w:rPr>
                <w:rFonts w:hint="eastAsia"/>
                <w:lang w:eastAsia="ko-KR"/>
              </w:rPr>
              <w:t>대한</w:t>
            </w:r>
            <w:r w:rsidRPr="00745A89">
              <w:rPr>
                <w:lang w:eastAsia="ko-KR"/>
              </w:rPr>
              <w:t xml:space="preserve"> </w:t>
            </w:r>
            <w:r w:rsidRPr="00745A89">
              <w:rPr>
                <w:rFonts w:hint="eastAsia"/>
                <w:lang w:eastAsia="ko-KR"/>
              </w:rPr>
              <w:t>기대가</w:t>
            </w:r>
            <w:r w:rsidRPr="00745A89">
              <w:rPr>
                <w:lang w:eastAsia="ko-KR"/>
              </w:rPr>
              <w:t xml:space="preserve"> </w:t>
            </w:r>
            <w:r w:rsidRPr="00745A89">
              <w:rPr>
                <w:rFonts w:hint="eastAsia"/>
                <w:lang w:eastAsia="ko-KR"/>
              </w:rPr>
              <w:t>크세요</w:t>
            </w:r>
            <w:r w:rsidRPr="00745A89">
              <w:rPr>
                <w:lang w:eastAsia="ko-KR"/>
              </w:rPr>
              <w:t>.</w:t>
            </w:r>
          </w:p>
        </w:tc>
      </w:tr>
      <w:tr w:rsidR="00D22B77" w:rsidRPr="00745A89" w14:paraId="14784F9B" w14:textId="10BAA5E1" w:rsidTr="00745A89">
        <w:trPr>
          <w:cantSplit/>
        </w:trPr>
        <w:tc>
          <w:tcPr>
            <w:tcW w:w="2122" w:type="dxa"/>
            <w:vMerge/>
          </w:tcPr>
          <w:p w14:paraId="7EC0817E" w14:textId="77777777" w:rsidR="00D22B77" w:rsidRPr="00745A89" w:rsidRDefault="00D22B77" w:rsidP="00745A89"/>
        </w:tc>
        <w:tc>
          <w:tcPr>
            <w:tcW w:w="2268" w:type="dxa"/>
          </w:tcPr>
          <w:p w14:paraId="3A34BE61" w14:textId="6AA3D6D9" w:rsidR="00D22B77" w:rsidRPr="00745A89" w:rsidRDefault="00D22B77" w:rsidP="00745A89">
            <w:r w:rsidRPr="00745A89">
              <w:rPr>
                <w:rFonts w:hint="eastAsia"/>
                <w:lang w:eastAsia="ko-KR"/>
              </w:rPr>
              <w:t>있다</w:t>
            </w:r>
            <w:r w:rsidRPr="00745A89">
              <w:t>case</w:t>
            </w:r>
          </w:p>
        </w:tc>
        <w:tc>
          <w:tcPr>
            <w:tcW w:w="4670" w:type="dxa"/>
          </w:tcPr>
          <w:p w14:paraId="76E89331" w14:textId="05D80C96" w:rsidR="00D22B77" w:rsidRPr="00745A89" w:rsidRDefault="00D22B77" w:rsidP="00745A89">
            <w:pPr>
              <w:rPr>
                <w:lang w:eastAsia="ko-KR"/>
              </w:rPr>
            </w:pPr>
            <w:r w:rsidRPr="00745A89">
              <w:rPr>
                <w:rFonts w:hint="eastAsia"/>
                <w:lang w:eastAsia="ko-KR"/>
              </w:rPr>
              <w:t>사장님께서</w:t>
            </w:r>
            <w:r w:rsidRPr="00745A89">
              <w:rPr>
                <w:lang w:eastAsia="ko-KR"/>
              </w:rPr>
              <w:t xml:space="preserve"> </w:t>
            </w:r>
            <w:r w:rsidRPr="00745A89">
              <w:rPr>
                <w:rFonts w:hint="eastAsia"/>
                <w:lang w:eastAsia="ko-KR"/>
              </w:rPr>
              <w:t>내일</w:t>
            </w:r>
            <w:r w:rsidRPr="00745A89">
              <w:rPr>
                <w:lang w:eastAsia="ko-KR"/>
              </w:rPr>
              <w:t xml:space="preserve"> </w:t>
            </w:r>
            <w:r w:rsidRPr="00745A89">
              <w:rPr>
                <w:rFonts w:hint="eastAsia"/>
                <w:lang w:eastAsia="ko-KR"/>
              </w:rPr>
              <w:t>중요한</w:t>
            </w:r>
            <w:r w:rsidRPr="00745A89">
              <w:rPr>
                <w:lang w:eastAsia="ko-KR"/>
              </w:rPr>
              <w:t xml:space="preserve"> </w:t>
            </w:r>
            <w:r w:rsidRPr="00745A89">
              <w:rPr>
                <w:rFonts w:hint="eastAsia"/>
                <w:lang w:eastAsia="ko-KR"/>
              </w:rPr>
              <w:t>미팅이</w:t>
            </w:r>
            <w:r w:rsidRPr="00745A89">
              <w:rPr>
                <w:lang w:eastAsia="ko-KR"/>
              </w:rPr>
              <w:t xml:space="preserve"> </w:t>
            </w:r>
            <w:r w:rsidRPr="00745A89">
              <w:rPr>
                <w:rFonts w:hint="eastAsia"/>
                <w:lang w:eastAsia="ko-KR"/>
              </w:rPr>
              <w:t>있으세요</w:t>
            </w:r>
            <w:r w:rsidRPr="00745A89">
              <w:rPr>
                <w:lang w:eastAsia="ko-KR"/>
              </w:rPr>
              <w:t>.</w:t>
            </w:r>
          </w:p>
          <w:p w14:paraId="0D4FB05C" w14:textId="77777777" w:rsidR="00D22B77" w:rsidRPr="00745A89" w:rsidRDefault="00D22B77" w:rsidP="00745A89">
            <w:pPr>
              <w:rPr>
                <w:lang w:eastAsia="ko-KR"/>
              </w:rPr>
            </w:pPr>
            <w:r w:rsidRPr="00745A89">
              <w:rPr>
                <w:rFonts w:hint="eastAsia"/>
                <w:lang w:eastAsia="ko-KR"/>
              </w:rPr>
              <w:t>사장님께서는</w:t>
            </w:r>
            <w:r w:rsidRPr="00745A89">
              <w:rPr>
                <w:lang w:eastAsia="ko-KR"/>
              </w:rPr>
              <w:t xml:space="preserve"> </w:t>
            </w:r>
            <w:r w:rsidRPr="00745A89">
              <w:rPr>
                <w:rFonts w:hint="eastAsia"/>
                <w:lang w:eastAsia="ko-KR"/>
              </w:rPr>
              <w:t>지금</w:t>
            </w:r>
            <w:r w:rsidRPr="00745A89">
              <w:rPr>
                <w:lang w:eastAsia="ko-KR"/>
              </w:rPr>
              <w:t xml:space="preserve"> </w:t>
            </w:r>
            <w:r w:rsidRPr="00745A89">
              <w:rPr>
                <w:rFonts w:hint="eastAsia"/>
                <w:lang w:eastAsia="ko-KR"/>
              </w:rPr>
              <w:t>사무실에</w:t>
            </w:r>
            <w:r w:rsidRPr="00745A89">
              <w:rPr>
                <w:lang w:eastAsia="ko-KR"/>
              </w:rPr>
              <w:t xml:space="preserve"> </w:t>
            </w:r>
            <w:r w:rsidRPr="00745A89">
              <w:rPr>
                <w:rFonts w:hint="eastAsia"/>
                <w:lang w:eastAsia="ko-KR"/>
              </w:rPr>
              <w:t>안</w:t>
            </w:r>
            <w:r w:rsidRPr="00745A89">
              <w:rPr>
                <w:lang w:eastAsia="ko-KR"/>
              </w:rPr>
              <w:t xml:space="preserve"> </w:t>
            </w:r>
            <w:r w:rsidRPr="00745A89">
              <w:rPr>
                <w:rFonts w:hint="eastAsia"/>
                <w:lang w:eastAsia="ko-KR"/>
              </w:rPr>
              <w:t>계세요</w:t>
            </w:r>
            <w:r w:rsidRPr="00745A89">
              <w:rPr>
                <w:lang w:eastAsia="ko-KR"/>
              </w:rPr>
              <w:t>.</w:t>
            </w:r>
          </w:p>
          <w:p w14:paraId="637A5146" w14:textId="0003A4E2" w:rsidR="00D22B77" w:rsidRPr="00745A89" w:rsidRDefault="00D22B77" w:rsidP="00745A89">
            <w:pPr>
              <w:rPr>
                <w:lang w:eastAsia="ko-KR"/>
              </w:rPr>
            </w:pPr>
            <w:r w:rsidRPr="00745A89">
              <w:rPr>
                <w:rFonts w:hint="eastAsia"/>
                <w:lang w:eastAsia="ko-KR"/>
              </w:rPr>
              <w:t>사장님께서는</w:t>
            </w:r>
            <w:r w:rsidRPr="00745A89">
              <w:rPr>
                <w:lang w:eastAsia="ko-KR"/>
              </w:rPr>
              <w:t xml:space="preserve"> </w:t>
            </w:r>
            <w:r w:rsidRPr="00745A89">
              <w:rPr>
                <w:rFonts w:hint="eastAsia"/>
                <w:lang w:eastAsia="ko-KR"/>
              </w:rPr>
              <w:t>지금</w:t>
            </w:r>
            <w:r w:rsidRPr="00745A89">
              <w:rPr>
                <w:lang w:eastAsia="ko-KR"/>
              </w:rPr>
              <w:t xml:space="preserve"> </w:t>
            </w:r>
            <w:r w:rsidRPr="00745A89">
              <w:rPr>
                <w:rFonts w:hint="eastAsia"/>
                <w:lang w:eastAsia="ko-KR"/>
              </w:rPr>
              <w:t>사무실에</w:t>
            </w:r>
            <w:r w:rsidRPr="00745A89">
              <w:rPr>
                <w:lang w:eastAsia="ko-KR"/>
              </w:rPr>
              <w:t xml:space="preserve"> </w:t>
            </w:r>
            <w:r w:rsidRPr="00745A89">
              <w:rPr>
                <w:rFonts w:hint="eastAsia"/>
                <w:lang w:eastAsia="ko-KR"/>
              </w:rPr>
              <w:t>계시지</w:t>
            </w:r>
            <w:r w:rsidRPr="00745A89">
              <w:rPr>
                <w:lang w:eastAsia="ko-KR"/>
              </w:rPr>
              <w:t xml:space="preserve"> </w:t>
            </w:r>
            <w:r w:rsidRPr="00745A89">
              <w:rPr>
                <w:rFonts w:hint="eastAsia"/>
                <w:lang w:eastAsia="ko-KR"/>
              </w:rPr>
              <w:t>않아요</w:t>
            </w:r>
            <w:r w:rsidRPr="00745A89">
              <w:rPr>
                <w:lang w:eastAsia="ko-KR"/>
              </w:rPr>
              <w:t>.</w:t>
            </w:r>
          </w:p>
        </w:tc>
      </w:tr>
      <w:tr w:rsidR="00D22B77" w:rsidRPr="00745A89" w14:paraId="03DFEE14" w14:textId="77777777" w:rsidTr="00745A89">
        <w:trPr>
          <w:cantSplit/>
        </w:trPr>
        <w:tc>
          <w:tcPr>
            <w:tcW w:w="2122" w:type="dxa"/>
            <w:vMerge/>
          </w:tcPr>
          <w:p w14:paraId="18EA0C8D" w14:textId="77777777" w:rsidR="00D22B77" w:rsidRPr="00745A89" w:rsidRDefault="00D22B77" w:rsidP="00745A89"/>
        </w:tc>
        <w:tc>
          <w:tcPr>
            <w:tcW w:w="2268" w:type="dxa"/>
          </w:tcPr>
          <w:p w14:paraId="65F0350B" w14:textId="16768E21" w:rsidR="00D22B77" w:rsidRPr="00745A89" w:rsidRDefault="00D22B77" w:rsidP="00745A89">
            <w:r w:rsidRPr="00745A89">
              <w:t>negatives</w:t>
            </w:r>
          </w:p>
        </w:tc>
        <w:tc>
          <w:tcPr>
            <w:tcW w:w="4670" w:type="dxa"/>
          </w:tcPr>
          <w:p w14:paraId="31C46E0C" w14:textId="77777777" w:rsidR="00D22B77" w:rsidRPr="00745A89" w:rsidRDefault="00D22B77" w:rsidP="00745A89">
            <w:pPr>
              <w:rPr>
                <w:lang w:eastAsia="ko-KR"/>
              </w:rPr>
            </w:pPr>
            <w:r w:rsidRPr="00745A89">
              <w:rPr>
                <w:rFonts w:hint="eastAsia"/>
                <w:lang w:eastAsia="ko-KR"/>
              </w:rPr>
              <w:t>안</w:t>
            </w:r>
            <w:r w:rsidRPr="00745A89">
              <w:rPr>
                <w:lang w:eastAsia="ko-KR"/>
              </w:rPr>
              <w:t xml:space="preserve">, </w:t>
            </w:r>
            <w:r w:rsidRPr="00745A89">
              <w:rPr>
                <w:rFonts w:hint="eastAsia"/>
                <w:lang w:eastAsia="ko-KR"/>
              </w:rPr>
              <w:t>못</w:t>
            </w:r>
            <w:r w:rsidRPr="00745A89">
              <w:rPr>
                <w:lang w:eastAsia="ko-KR"/>
              </w:rPr>
              <w:t xml:space="preserve">, </w:t>
            </w:r>
            <w:r w:rsidRPr="00745A89">
              <w:rPr>
                <w:rFonts w:hint="eastAsia"/>
                <w:lang w:eastAsia="ko-KR"/>
              </w:rPr>
              <w:t>말다</w:t>
            </w:r>
          </w:p>
          <w:p w14:paraId="478F15C9" w14:textId="77777777" w:rsidR="00D22B77" w:rsidRPr="00745A89" w:rsidRDefault="00D22B77" w:rsidP="00745A89">
            <w:pPr>
              <w:rPr>
                <w:lang w:eastAsia="ko-KR"/>
              </w:rPr>
            </w:pPr>
            <w:r w:rsidRPr="00745A89">
              <w:rPr>
                <w:rFonts w:hint="eastAsia"/>
                <w:lang w:eastAsia="ko-KR"/>
              </w:rPr>
              <w:t>결석</w:t>
            </w:r>
            <w:r w:rsidRPr="00745A89">
              <w:rPr>
                <w:lang w:eastAsia="ko-KR"/>
              </w:rPr>
              <w:t xml:space="preserve"> </w:t>
            </w:r>
            <w:r w:rsidRPr="00745A89">
              <w:rPr>
                <w:rFonts w:hint="eastAsia"/>
                <w:lang w:eastAsia="ko-KR"/>
              </w:rPr>
              <w:t>안</w:t>
            </w:r>
            <w:r w:rsidRPr="00745A89">
              <w:rPr>
                <w:lang w:eastAsia="ko-KR"/>
              </w:rPr>
              <w:t xml:space="preserve"> </w:t>
            </w:r>
            <w:r w:rsidRPr="00745A89">
              <w:rPr>
                <w:rFonts w:hint="eastAsia"/>
                <w:lang w:eastAsia="ko-KR"/>
              </w:rPr>
              <w:t>해요</w:t>
            </w:r>
            <w:r w:rsidRPr="00745A89">
              <w:rPr>
                <w:lang w:eastAsia="ko-KR"/>
              </w:rPr>
              <w:t>.</w:t>
            </w:r>
          </w:p>
          <w:p w14:paraId="57438D6B" w14:textId="77777777" w:rsidR="00D22B77" w:rsidRPr="00745A89" w:rsidRDefault="00D22B77" w:rsidP="00745A89">
            <w:pPr>
              <w:rPr>
                <w:lang w:eastAsia="ko-KR"/>
              </w:rPr>
            </w:pPr>
            <w:r w:rsidRPr="00745A89">
              <w:rPr>
                <w:rFonts w:hint="eastAsia"/>
                <w:lang w:eastAsia="ko-KR"/>
              </w:rPr>
              <w:t>결석</w:t>
            </w:r>
            <w:r w:rsidRPr="00745A89">
              <w:rPr>
                <w:lang w:eastAsia="ko-KR"/>
              </w:rPr>
              <w:t xml:space="preserve"> </w:t>
            </w:r>
            <w:r w:rsidRPr="00745A89">
              <w:rPr>
                <w:rFonts w:hint="eastAsia"/>
                <w:lang w:eastAsia="ko-KR"/>
              </w:rPr>
              <w:t>못</w:t>
            </w:r>
            <w:r w:rsidRPr="00745A89">
              <w:rPr>
                <w:lang w:eastAsia="ko-KR"/>
              </w:rPr>
              <w:t xml:space="preserve"> </w:t>
            </w:r>
            <w:r w:rsidRPr="00745A89">
              <w:rPr>
                <w:rFonts w:hint="eastAsia"/>
                <w:lang w:eastAsia="ko-KR"/>
              </w:rPr>
              <w:t>해요</w:t>
            </w:r>
            <w:r w:rsidRPr="00745A89">
              <w:rPr>
                <w:lang w:eastAsia="ko-KR"/>
              </w:rPr>
              <w:t>.</w:t>
            </w:r>
          </w:p>
          <w:p w14:paraId="2E24B91B" w14:textId="77777777" w:rsidR="00D22B77" w:rsidRPr="00745A89" w:rsidRDefault="00D22B77" w:rsidP="00745A89">
            <w:pPr>
              <w:rPr>
                <w:lang w:eastAsia="ko-KR"/>
              </w:rPr>
            </w:pPr>
            <w:r w:rsidRPr="00745A89">
              <w:rPr>
                <w:rFonts w:hint="eastAsia"/>
                <w:lang w:eastAsia="ko-KR"/>
              </w:rPr>
              <w:t>결석하지</w:t>
            </w:r>
            <w:r w:rsidRPr="00745A89">
              <w:rPr>
                <w:lang w:eastAsia="ko-KR"/>
              </w:rPr>
              <w:t xml:space="preserve"> </w:t>
            </w:r>
            <w:r w:rsidRPr="00745A89">
              <w:rPr>
                <w:rFonts w:hint="eastAsia"/>
                <w:lang w:eastAsia="ko-KR"/>
              </w:rPr>
              <w:t>않아요</w:t>
            </w:r>
            <w:r w:rsidRPr="00745A89">
              <w:rPr>
                <w:lang w:eastAsia="ko-KR"/>
              </w:rPr>
              <w:t>.</w:t>
            </w:r>
          </w:p>
          <w:p w14:paraId="4B2FCD33" w14:textId="372D5D73" w:rsidR="00132B3A" w:rsidRPr="00745A89" w:rsidRDefault="00132B3A" w:rsidP="00745A89">
            <w:pPr>
              <w:rPr>
                <w:lang w:eastAsia="ko-KR"/>
              </w:rPr>
            </w:pPr>
            <w:r w:rsidRPr="00745A89">
              <w:rPr>
                <w:rFonts w:hint="eastAsia"/>
                <w:lang w:eastAsia="ko-KR"/>
              </w:rPr>
              <w:t>결석하지</w:t>
            </w:r>
            <w:r w:rsidRPr="00745A89">
              <w:rPr>
                <w:rFonts w:hint="eastAsia"/>
                <w:lang w:eastAsia="ko-KR"/>
              </w:rPr>
              <w:t xml:space="preserve"> </w:t>
            </w:r>
            <w:r w:rsidRPr="00745A89">
              <w:rPr>
                <w:rFonts w:hint="eastAsia"/>
                <w:lang w:eastAsia="ko-KR"/>
              </w:rPr>
              <w:t>마세요</w:t>
            </w:r>
            <w:r w:rsidRPr="00745A89">
              <w:rPr>
                <w:rFonts w:hint="eastAsia"/>
                <w:lang w:eastAsia="ko-KR"/>
              </w:rPr>
              <w:t>.</w:t>
            </w:r>
          </w:p>
        </w:tc>
      </w:tr>
    </w:tbl>
    <w:p w14:paraId="4FFF0383" w14:textId="77777777" w:rsidR="007A132F" w:rsidRPr="007A132F" w:rsidRDefault="007A132F" w:rsidP="007A132F">
      <w:r w:rsidRPr="007A132F">
        <w:br w:type="page"/>
      </w:r>
    </w:p>
    <w:p w14:paraId="4581CFAA" w14:textId="7AA6119F" w:rsidR="00ED5DB7" w:rsidRDefault="00ED5DB7" w:rsidP="007342FD">
      <w:pPr>
        <w:pStyle w:val="SCSAAppendixHeading2"/>
      </w:pPr>
      <w:r>
        <w:lastRenderedPageBreak/>
        <w:t>Unit 2</w:t>
      </w:r>
    </w:p>
    <w:tbl>
      <w:tblPr>
        <w:tblStyle w:val="SCSATable"/>
        <w:tblW w:w="5000" w:type="pct"/>
        <w:tblLook w:val="04A0" w:firstRow="1" w:lastRow="0" w:firstColumn="1" w:lastColumn="0" w:noHBand="0" w:noVBand="1"/>
      </w:tblPr>
      <w:tblGrid>
        <w:gridCol w:w="2068"/>
        <w:gridCol w:w="2553"/>
        <w:gridCol w:w="4439"/>
      </w:tblGrid>
      <w:tr w:rsidR="00FC6B50" w:rsidRPr="006259F5" w14:paraId="06E1A6D7" w14:textId="77777777" w:rsidTr="006259F5">
        <w:trPr>
          <w:cnfStyle w:val="100000000000" w:firstRow="1" w:lastRow="0" w:firstColumn="0" w:lastColumn="0" w:oddVBand="0" w:evenVBand="0" w:oddHBand="0" w:evenHBand="0" w:firstRowFirstColumn="0" w:firstRowLastColumn="0" w:lastRowFirstColumn="0" w:lastRowLastColumn="0"/>
          <w:trHeight w:val="23"/>
        </w:trPr>
        <w:tc>
          <w:tcPr>
            <w:tcW w:w="2068" w:type="dxa"/>
          </w:tcPr>
          <w:p w14:paraId="7A02A436" w14:textId="77777777" w:rsidR="00FC6B50" w:rsidRPr="006259F5" w:rsidRDefault="00FC6B50" w:rsidP="006259F5">
            <w:r w:rsidRPr="006259F5">
              <w:t>Grammatical items</w:t>
            </w:r>
          </w:p>
        </w:tc>
        <w:tc>
          <w:tcPr>
            <w:tcW w:w="2553" w:type="dxa"/>
          </w:tcPr>
          <w:p w14:paraId="5262987D" w14:textId="76F12EC9" w:rsidR="00FC6B50" w:rsidRPr="006259F5" w:rsidRDefault="00F97502" w:rsidP="006259F5">
            <w:r w:rsidRPr="006259F5">
              <w:t>Sub-elements</w:t>
            </w:r>
          </w:p>
        </w:tc>
        <w:tc>
          <w:tcPr>
            <w:tcW w:w="4439" w:type="dxa"/>
          </w:tcPr>
          <w:p w14:paraId="2B80CA67" w14:textId="54813F6C" w:rsidR="00FC6B50" w:rsidRPr="006259F5" w:rsidRDefault="00F97502" w:rsidP="006259F5">
            <w:r w:rsidRPr="006259F5">
              <w:t>Elaborations</w:t>
            </w:r>
          </w:p>
        </w:tc>
      </w:tr>
      <w:tr w:rsidR="00FC6B50" w:rsidRPr="006259F5" w14:paraId="3CA70AE3" w14:textId="77777777" w:rsidTr="006259F5">
        <w:trPr>
          <w:trHeight w:val="23"/>
        </w:trPr>
        <w:tc>
          <w:tcPr>
            <w:tcW w:w="2068" w:type="dxa"/>
          </w:tcPr>
          <w:p w14:paraId="168EA0B7" w14:textId="39A1544D" w:rsidR="00203FAB" w:rsidRPr="006259F5" w:rsidRDefault="00FC6B50" w:rsidP="006259F5">
            <w:pPr>
              <w:spacing w:line="240" w:lineRule="auto"/>
            </w:pPr>
            <w:r w:rsidRPr="006259F5">
              <w:t>Attributive</w:t>
            </w:r>
            <w:r w:rsidR="00203FAB" w:rsidRPr="006259F5">
              <w:t>/adnouns</w:t>
            </w:r>
          </w:p>
          <w:p w14:paraId="19CA3C48" w14:textId="593B3DB5" w:rsidR="00FC6B50" w:rsidRPr="006259F5" w:rsidRDefault="00CE662D" w:rsidP="006259F5">
            <w:pPr>
              <w:spacing w:line="240" w:lineRule="auto"/>
            </w:pPr>
            <w:r w:rsidRPr="006259F5">
              <w:t>(</w:t>
            </w:r>
            <w:r w:rsidR="00FC6B50" w:rsidRPr="006259F5">
              <w:t>determiners)</w:t>
            </w:r>
          </w:p>
        </w:tc>
        <w:tc>
          <w:tcPr>
            <w:tcW w:w="2553" w:type="dxa"/>
          </w:tcPr>
          <w:p w14:paraId="7E775624" w14:textId="12A9D5A9" w:rsidR="00FC6B50" w:rsidRPr="006259F5" w:rsidRDefault="007E541C" w:rsidP="006259F5">
            <w:pPr>
              <w:spacing w:line="240" w:lineRule="auto"/>
            </w:pPr>
            <w:r w:rsidRPr="006259F5">
              <w:t>d</w:t>
            </w:r>
            <w:r w:rsidR="001553A7" w:rsidRPr="006259F5">
              <w:t xml:space="preserve">escriptive, ‘this’, ‘that, numerals </w:t>
            </w:r>
          </w:p>
        </w:tc>
        <w:tc>
          <w:tcPr>
            <w:tcW w:w="4439" w:type="dxa"/>
          </w:tcPr>
          <w:p w14:paraId="4330A7ED" w14:textId="04CF123F" w:rsidR="0009489C" w:rsidRPr="006259F5" w:rsidRDefault="00FC6B50" w:rsidP="006259F5">
            <w:pPr>
              <w:spacing w:line="240" w:lineRule="auto"/>
              <w:rPr>
                <w:lang w:eastAsia="ko-KR"/>
              </w:rPr>
            </w:pPr>
            <w:r w:rsidRPr="006259F5">
              <w:rPr>
                <w:rFonts w:hint="eastAsia"/>
                <w:lang w:eastAsia="ko-KR"/>
              </w:rPr>
              <w:t>새</w:t>
            </w:r>
            <w:r w:rsidRPr="006259F5">
              <w:rPr>
                <w:rFonts w:hint="eastAsia"/>
                <w:lang w:eastAsia="ko-KR"/>
              </w:rPr>
              <w:t xml:space="preserve">, </w:t>
            </w:r>
            <w:r w:rsidRPr="006259F5">
              <w:rPr>
                <w:rFonts w:hint="eastAsia"/>
                <w:lang w:eastAsia="ko-KR"/>
              </w:rPr>
              <w:t>옛</w:t>
            </w:r>
            <w:r w:rsidRPr="006259F5">
              <w:rPr>
                <w:rFonts w:hint="eastAsia"/>
                <w:lang w:eastAsia="ko-KR"/>
              </w:rPr>
              <w:t xml:space="preserve">, </w:t>
            </w:r>
            <w:r w:rsidRPr="006259F5">
              <w:rPr>
                <w:rFonts w:hint="eastAsia"/>
                <w:lang w:eastAsia="ko-KR"/>
              </w:rPr>
              <w:t>이</w:t>
            </w:r>
            <w:r w:rsidRPr="006259F5">
              <w:rPr>
                <w:rFonts w:hint="eastAsia"/>
                <w:lang w:eastAsia="ko-KR"/>
              </w:rPr>
              <w:t xml:space="preserve">, </w:t>
            </w:r>
            <w:r w:rsidRPr="006259F5">
              <w:rPr>
                <w:rFonts w:hint="eastAsia"/>
                <w:lang w:eastAsia="ko-KR"/>
              </w:rPr>
              <w:t>그</w:t>
            </w:r>
            <w:r w:rsidRPr="006259F5">
              <w:rPr>
                <w:rFonts w:hint="eastAsia"/>
                <w:lang w:eastAsia="ko-KR"/>
              </w:rPr>
              <w:t xml:space="preserve">, </w:t>
            </w:r>
            <w:r w:rsidRPr="006259F5">
              <w:rPr>
                <w:rFonts w:hint="eastAsia"/>
                <w:lang w:eastAsia="ko-KR"/>
              </w:rPr>
              <w:t>어느</w:t>
            </w:r>
            <w:r w:rsidRPr="006259F5">
              <w:rPr>
                <w:rFonts w:hint="eastAsia"/>
                <w:lang w:eastAsia="ko-KR"/>
              </w:rPr>
              <w:t xml:space="preserve">, </w:t>
            </w:r>
            <w:r w:rsidRPr="006259F5">
              <w:rPr>
                <w:rFonts w:hint="eastAsia"/>
                <w:lang w:eastAsia="ko-KR"/>
              </w:rPr>
              <w:t>무슨</w:t>
            </w:r>
            <w:r w:rsidRPr="006259F5">
              <w:rPr>
                <w:rFonts w:hint="eastAsia"/>
                <w:lang w:eastAsia="ko-KR"/>
              </w:rPr>
              <w:t xml:space="preserve">, </w:t>
            </w:r>
            <w:r w:rsidRPr="006259F5">
              <w:rPr>
                <w:rFonts w:hint="eastAsia"/>
                <w:lang w:eastAsia="ko-KR"/>
              </w:rPr>
              <w:t>모든</w:t>
            </w:r>
            <w:r w:rsidRPr="006259F5">
              <w:rPr>
                <w:rFonts w:hint="eastAsia"/>
                <w:lang w:eastAsia="ko-KR"/>
              </w:rPr>
              <w:t xml:space="preserve">, </w:t>
            </w:r>
            <w:r w:rsidRPr="006259F5">
              <w:rPr>
                <w:rFonts w:hint="eastAsia"/>
                <w:lang w:eastAsia="ko-KR"/>
              </w:rPr>
              <w:t>몇</w:t>
            </w:r>
            <w:r w:rsidRPr="006259F5">
              <w:rPr>
                <w:rFonts w:hint="eastAsia"/>
                <w:lang w:eastAsia="ko-KR"/>
              </w:rPr>
              <w:t xml:space="preserve">, </w:t>
            </w:r>
            <w:r w:rsidRPr="006259F5">
              <w:rPr>
                <w:rFonts w:hint="eastAsia"/>
                <w:lang w:eastAsia="ko-KR"/>
              </w:rPr>
              <w:t>여러</w:t>
            </w:r>
          </w:p>
        </w:tc>
      </w:tr>
      <w:tr w:rsidR="00FC6B50" w:rsidRPr="006259F5" w14:paraId="1BA3EA1A" w14:textId="77777777" w:rsidTr="006259F5">
        <w:trPr>
          <w:trHeight w:val="23"/>
        </w:trPr>
        <w:tc>
          <w:tcPr>
            <w:tcW w:w="2068" w:type="dxa"/>
            <w:vMerge w:val="restart"/>
          </w:tcPr>
          <w:p w14:paraId="6F596D7F" w14:textId="77777777" w:rsidR="00FC6B50" w:rsidRPr="006259F5" w:rsidRDefault="00FC6B50" w:rsidP="006259F5">
            <w:pPr>
              <w:spacing w:line="240" w:lineRule="auto"/>
            </w:pPr>
            <w:r w:rsidRPr="006259F5">
              <w:t>Adverbs</w:t>
            </w:r>
          </w:p>
        </w:tc>
        <w:tc>
          <w:tcPr>
            <w:tcW w:w="2553" w:type="dxa"/>
          </w:tcPr>
          <w:p w14:paraId="54CA8278" w14:textId="3CE852EB" w:rsidR="00FC6B50" w:rsidRPr="006259F5" w:rsidRDefault="00FC6B50" w:rsidP="006259F5">
            <w:pPr>
              <w:spacing w:line="240" w:lineRule="auto"/>
            </w:pPr>
            <w:r w:rsidRPr="006259F5">
              <w:t>component</w:t>
            </w:r>
          </w:p>
        </w:tc>
        <w:tc>
          <w:tcPr>
            <w:tcW w:w="4439" w:type="dxa"/>
          </w:tcPr>
          <w:p w14:paraId="767CA2C3" w14:textId="09263C12" w:rsidR="00FC6B50" w:rsidRPr="006259F5" w:rsidRDefault="00FC6B50" w:rsidP="006259F5">
            <w:pPr>
              <w:spacing w:line="240" w:lineRule="auto"/>
              <w:rPr>
                <w:lang w:eastAsia="ko-KR"/>
              </w:rPr>
            </w:pPr>
            <w:r w:rsidRPr="006259F5">
              <w:rPr>
                <w:rFonts w:hint="eastAsia"/>
                <w:lang w:eastAsia="ko-KR"/>
              </w:rPr>
              <w:t>겨우</w:t>
            </w:r>
            <w:r w:rsidRPr="006259F5">
              <w:rPr>
                <w:rFonts w:hint="eastAsia"/>
                <w:lang w:eastAsia="ko-KR"/>
              </w:rPr>
              <w:t xml:space="preserve">, </w:t>
            </w:r>
            <w:r w:rsidRPr="006259F5">
              <w:rPr>
                <w:rFonts w:hint="eastAsia"/>
                <w:lang w:eastAsia="ko-KR"/>
              </w:rPr>
              <w:t>꼭</w:t>
            </w:r>
            <w:r w:rsidRPr="006259F5">
              <w:rPr>
                <w:rFonts w:hint="eastAsia"/>
                <w:lang w:eastAsia="ko-KR"/>
              </w:rPr>
              <w:t xml:space="preserve">, </w:t>
            </w:r>
            <w:r w:rsidRPr="006259F5">
              <w:rPr>
                <w:rFonts w:hint="eastAsia"/>
                <w:lang w:eastAsia="ko-KR"/>
              </w:rPr>
              <w:t>아주</w:t>
            </w:r>
            <w:r w:rsidRPr="006259F5">
              <w:rPr>
                <w:rFonts w:hint="eastAsia"/>
                <w:lang w:eastAsia="ko-KR"/>
              </w:rPr>
              <w:t xml:space="preserve">, </w:t>
            </w:r>
            <w:r w:rsidRPr="006259F5">
              <w:rPr>
                <w:rFonts w:hint="eastAsia"/>
                <w:lang w:eastAsia="ko-KR"/>
              </w:rPr>
              <w:t>빨리</w:t>
            </w:r>
            <w:r w:rsidRPr="006259F5">
              <w:rPr>
                <w:rFonts w:hint="eastAsia"/>
                <w:lang w:eastAsia="ko-KR"/>
              </w:rPr>
              <w:t xml:space="preserve">, </w:t>
            </w:r>
            <w:r w:rsidRPr="006259F5">
              <w:rPr>
                <w:rFonts w:hint="eastAsia"/>
                <w:lang w:eastAsia="ko-KR"/>
              </w:rPr>
              <w:t>간단히</w:t>
            </w:r>
            <w:r w:rsidRPr="006259F5">
              <w:rPr>
                <w:rFonts w:hint="eastAsia"/>
                <w:lang w:eastAsia="ko-KR"/>
              </w:rPr>
              <w:t xml:space="preserve">, </w:t>
            </w:r>
            <w:r w:rsidRPr="006259F5">
              <w:rPr>
                <w:rFonts w:hint="eastAsia"/>
                <w:lang w:eastAsia="ko-KR"/>
              </w:rPr>
              <w:t>이미</w:t>
            </w:r>
          </w:p>
          <w:p w14:paraId="77FC0DA2" w14:textId="7B8CB324" w:rsidR="0009489C" w:rsidRPr="006259F5" w:rsidRDefault="0009489C" w:rsidP="006259F5">
            <w:pPr>
              <w:spacing w:line="240" w:lineRule="auto"/>
              <w:rPr>
                <w:lang w:eastAsia="ko-KR"/>
              </w:rPr>
            </w:pPr>
            <w:r w:rsidRPr="006259F5">
              <w:rPr>
                <w:rFonts w:hint="eastAsia"/>
                <w:lang w:eastAsia="ko-KR"/>
              </w:rPr>
              <w:t>관용에</w:t>
            </w:r>
            <w:r w:rsidRPr="006259F5">
              <w:rPr>
                <w:rFonts w:hint="eastAsia"/>
                <w:lang w:eastAsia="ko-KR"/>
              </w:rPr>
              <w:t xml:space="preserve"> </w:t>
            </w:r>
            <w:r w:rsidRPr="006259F5">
              <w:rPr>
                <w:rFonts w:hint="eastAsia"/>
                <w:lang w:eastAsia="ko-KR"/>
              </w:rPr>
              <w:t>대해</w:t>
            </w:r>
            <w:r w:rsidRPr="006259F5">
              <w:rPr>
                <w:rFonts w:hint="eastAsia"/>
                <w:lang w:eastAsia="ko-KR"/>
              </w:rPr>
              <w:t xml:space="preserve"> </w:t>
            </w:r>
            <w:r w:rsidRPr="006259F5">
              <w:rPr>
                <w:rFonts w:hint="eastAsia"/>
                <w:lang w:eastAsia="ko-KR"/>
              </w:rPr>
              <w:t>간단히</w:t>
            </w:r>
            <w:r w:rsidRPr="006259F5">
              <w:rPr>
                <w:rFonts w:hint="eastAsia"/>
                <w:lang w:eastAsia="ko-KR"/>
              </w:rPr>
              <w:t xml:space="preserve"> </w:t>
            </w:r>
            <w:r w:rsidRPr="006259F5">
              <w:rPr>
                <w:rFonts w:hint="eastAsia"/>
                <w:lang w:eastAsia="ko-KR"/>
              </w:rPr>
              <w:t>말씀해</w:t>
            </w:r>
            <w:r w:rsidRPr="006259F5">
              <w:rPr>
                <w:rFonts w:hint="eastAsia"/>
                <w:lang w:eastAsia="ko-KR"/>
              </w:rPr>
              <w:t xml:space="preserve"> </w:t>
            </w:r>
            <w:r w:rsidRPr="006259F5">
              <w:rPr>
                <w:rFonts w:hint="eastAsia"/>
                <w:lang w:eastAsia="ko-KR"/>
              </w:rPr>
              <w:t>주시겠어요</w:t>
            </w:r>
            <w:r w:rsidRPr="006259F5">
              <w:rPr>
                <w:rFonts w:hint="eastAsia"/>
                <w:lang w:eastAsia="ko-KR"/>
              </w:rPr>
              <w:t>?</w:t>
            </w:r>
          </w:p>
        </w:tc>
      </w:tr>
      <w:tr w:rsidR="00FC6B50" w:rsidRPr="006259F5" w14:paraId="7685DD28" w14:textId="77777777" w:rsidTr="006259F5">
        <w:trPr>
          <w:trHeight w:val="23"/>
        </w:trPr>
        <w:tc>
          <w:tcPr>
            <w:tcW w:w="2068" w:type="dxa"/>
            <w:vMerge/>
          </w:tcPr>
          <w:p w14:paraId="7A58B0CC" w14:textId="77777777" w:rsidR="00FC6B50" w:rsidRPr="006259F5" w:rsidRDefault="00FC6B50" w:rsidP="006259F5">
            <w:pPr>
              <w:spacing w:line="240" w:lineRule="auto"/>
            </w:pPr>
          </w:p>
        </w:tc>
        <w:tc>
          <w:tcPr>
            <w:tcW w:w="2553" w:type="dxa"/>
          </w:tcPr>
          <w:p w14:paraId="37837BA5" w14:textId="7D798781" w:rsidR="00FC6B50" w:rsidRPr="006259F5" w:rsidRDefault="00203FAB" w:rsidP="006259F5">
            <w:pPr>
              <w:spacing w:line="240" w:lineRule="auto"/>
            </w:pPr>
            <w:r w:rsidRPr="006259F5">
              <w:t>sentence</w:t>
            </w:r>
          </w:p>
        </w:tc>
        <w:tc>
          <w:tcPr>
            <w:tcW w:w="4439" w:type="dxa"/>
          </w:tcPr>
          <w:p w14:paraId="4A344BDD" w14:textId="7110618C" w:rsidR="00FC6B50" w:rsidRPr="006259F5" w:rsidRDefault="00FC6B50" w:rsidP="006259F5">
            <w:pPr>
              <w:spacing w:line="240" w:lineRule="auto"/>
              <w:rPr>
                <w:lang w:eastAsia="ko-KR"/>
              </w:rPr>
            </w:pPr>
            <w:r w:rsidRPr="006259F5">
              <w:rPr>
                <w:rFonts w:hint="eastAsia"/>
                <w:lang w:eastAsia="ko-KR"/>
              </w:rPr>
              <w:t>만일</w:t>
            </w:r>
            <w:r w:rsidRPr="006259F5">
              <w:rPr>
                <w:rFonts w:hint="eastAsia"/>
                <w:lang w:eastAsia="ko-KR"/>
              </w:rPr>
              <w:t xml:space="preserve">, </w:t>
            </w:r>
            <w:r w:rsidRPr="006259F5">
              <w:rPr>
                <w:rFonts w:hint="eastAsia"/>
                <w:lang w:eastAsia="ko-KR"/>
              </w:rPr>
              <w:t>아마</w:t>
            </w:r>
            <w:r w:rsidRPr="006259F5">
              <w:rPr>
                <w:rFonts w:hint="eastAsia"/>
                <w:lang w:eastAsia="ko-KR"/>
              </w:rPr>
              <w:t xml:space="preserve">, </w:t>
            </w:r>
            <w:r w:rsidRPr="006259F5">
              <w:rPr>
                <w:rFonts w:hint="eastAsia"/>
                <w:lang w:eastAsia="ko-KR"/>
              </w:rPr>
              <w:t>반드시</w:t>
            </w:r>
            <w:r w:rsidRPr="006259F5">
              <w:rPr>
                <w:rFonts w:hint="eastAsia"/>
                <w:lang w:eastAsia="ko-KR"/>
              </w:rPr>
              <w:t xml:space="preserve">, </w:t>
            </w:r>
            <w:r w:rsidR="00E71312" w:rsidRPr="006259F5">
              <w:rPr>
                <w:rFonts w:hint="eastAsia"/>
                <w:lang w:eastAsia="ko-KR"/>
              </w:rPr>
              <w:t xml:space="preserve"> </w:t>
            </w:r>
            <w:r w:rsidR="00E71312" w:rsidRPr="006259F5">
              <w:rPr>
                <w:rFonts w:hint="eastAsia"/>
                <w:lang w:eastAsia="ko-KR"/>
              </w:rPr>
              <w:t>만약</w:t>
            </w:r>
          </w:p>
          <w:p w14:paraId="23CAB35B" w14:textId="71A654B0" w:rsidR="00E71312" w:rsidRPr="006259F5" w:rsidRDefault="00E71312" w:rsidP="006259F5">
            <w:pPr>
              <w:spacing w:line="240" w:lineRule="auto"/>
              <w:rPr>
                <w:lang w:eastAsia="ko-KR"/>
              </w:rPr>
            </w:pPr>
            <w:r w:rsidRPr="006259F5">
              <w:rPr>
                <w:rFonts w:hint="eastAsia"/>
                <w:lang w:eastAsia="ko-KR"/>
              </w:rPr>
              <w:t>만약에</w:t>
            </w:r>
            <w:r w:rsidRPr="006259F5">
              <w:rPr>
                <w:rFonts w:hint="eastAsia"/>
                <w:lang w:eastAsia="ko-KR"/>
              </w:rPr>
              <w:t xml:space="preserve"> </w:t>
            </w:r>
            <w:r w:rsidRPr="006259F5">
              <w:rPr>
                <w:rFonts w:hint="eastAsia"/>
                <w:lang w:eastAsia="ko-KR"/>
              </w:rPr>
              <w:t>친구가</w:t>
            </w:r>
            <w:r w:rsidRPr="006259F5">
              <w:rPr>
                <w:rFonts w:hint="eastAsia"/>
                <w:lang w:eastAsia="ko-KR"/>
              </w:rPr>
              <w:t xml:space="preserve"> </w:t>
            </w:r>
            <w:r w:rsidRPr="006259F5">
              <w:rPr>
                <w:rFonts w:hint="eastAsia"/>
                <w:lang w:eastAsia="ko-KR"/>
              </w:rPr>
              <w:t>저를</w:t>
            </w:r>
            <w:r w:rsidRPr="006259F5">
              <w:rPr>
                <w:rFonts w:hint="eastAsia"/>
                <w:lang w:eastAsia="ko-KR"/>
              </w:rPr>
              <w:t xml:space="preserve"> </w:t>
            </w:r>
            <w:r w:rsidRPr="006259F5">
              <w:rPr>
                <w:rFonts w:hint="eastAsia"/>
                <w:lang w:eastAsia="ko-KR"/>
              </w:rPr>
              <w:t>오해하면</w:t>
            </w:r>
            <w:r w:rsidRPr="006259F5">
              <w:rPr>
                <w:rFonts w:hint="eastAsia"/>
                <w:lang w:eastAsia="ko-KR"/>
              </w:rPr>
              <w:t xml:space="preserve"> </w:t>
            </w:r>
            <w:r w:rsidRPr="006259F5">
              <w:rPr>
                <w:rFonts w:hint="eastAsia"/>
                <w:lang w:eastAsia="ko-KR"/>
              </w:rPr>
              <w:t>어떡할까요</w:t>
            </w:r>
            <w:r w:rsidRPr="006259F5">
              <w:rPr>
                <w:rFonts w:hint="eastAsia"/>
                <w:lang w:eastAsia="ko-KR"/>
              </w:rPr>
              <w:t>?</w:t>
            </w:r>
          </w:p>
          <w:p w14:paraId="4A2B3465" w14:textId="2C46F0EC" w:rsidR="00E71312" w:rsidRPr="006259F5" w:rsidRDefault="00E71312" w:rsidP="006259F5">
            <w:pPr>
              <w:spacing w:line="240" w:lineRule="auto"/>
              <w:rPr>
                <w:lang w:eastAsia="ko-KR"/>
              </w:rPr>
            </w:pPr>
            <w:r w:rsidRPr="006259F5">
              <w:rPr>
                <w:rFonts w:hint="eastAsia"/>
                <w:lang w:eastAsia="ko-KR"/>
              </w:rPr>
              <w:t>저라면</w:t>
            </w:r>
            <w:r w:rsidRPr="006259F5">
              <w:rPr>
                <w:rFonts w:hint="eastAsia"/>
                <w:lang w:eastAsia="ko-KR"/>
              </w:rPr>
              <w:t xml:space="preserve"> </w:t>
            </w:r>
            <w:r w:rsidRPr="006259F5">
              <w:rPr>
                <w:rFonts w:hint="eastAsia"/>
                <w:lang w:eastAsia="ko-KR"/>
              </w:rPr>
              <w:t>반드시</w:t>
            </w:r>
            <w:r w:rsidRPr="006259F5">
              <w:rPr>
                <w:rFonts w:hint="eastAsia"/>
                <w:lang w:eastAsia="ko-KR"/>
              </w:rPr>
              <w:t xml:space="preserve"> </w:t>
            </w:r>
            <w:r w:rsidRPr="006259F5">
              <w:rPr>
                <w:rFonts w:hint="eastAsia"/>
                <w:lang w:eastAsia="ko-KR"/>
              </w:rPr>
              <w:t>이</w:t>
            </w:r>
            <w:r w:rsidRPr="006259F5">
              <w:rPr>
                <w:rFonts w:hint="eastAsia"/>
                <w:lang w:eastAsia="ko-KR"/>
              </w:rPr>
              <w:t xml:space="preserve"> </w:t>
            </w:r>
            <w:r w:rsidRPr="006259F5">
              <w:rPr>
                <w:rFonts w:hint="eastAsia"/>
                <w:lang w:eastAsia="ko-KR"/>
              </w:rPr>
              <w:t>오해를</w:t>
            </w:r>
            <w:r w:rsidRPr="006259F5">
              <w:rPr>
                <w:rFonts w:hint="eastAsia"/>
                <w:lang w:eastAsia="ko-KR"/>
              </w:rPr>
              <w:t xml:space="preserve"> </w:t>
            </w:r>
            <w:r w:rsidRPr="006259F5">
              <w:rPr>
                <w:rFonts w:hint="eastAsia"/>
                <w:lang w:eastAsia="ko-KR"/>
              </w:rPr>
              <w:t>풀기</w:t>
            </w:r>
            <w:r w:rsidRPr="006259F5">
              <w:rPr>
                <w:rFonts w:hint="eastAsia"/>
                <w:lang w:eastAsia="ko-KR"/>
              </w:rPr>
              <w:t xml:space="preserve"> </w:t>
            </w:r>
            <w:r w:rsidRPr="006259F5">
              <w:rPr>
                <w:rFonts w:hint="eastAsia"/>
                <w:lang w:eastAsia="ko-KR"/>
              </w:rPr>
              <w:t>위해</w:t>
            </w:r>
            <w:r w:rsidRPr="006259F5">
              <w:rPr>
                <w:rFonts w:hint="eastAsia"/>
                <w:lang w:eastAsia="ko-KR"/>
              </w:rPr>
              <w:t xml:space="preserve"> </w:t>
            </w:r>
            <w:r w:rsidRPr="006259F5">
              <w:rPr>
                <w:rFonts w:hint="eastAsia"/>
                <w:lang w:eastAsia="ko-KR"/>
              </w:rPr>
              <w:t>대화를</w:t>
            </w:r>
            <w:r w:rsidRPr="006259F5">
              <w:rPr>
                <w:rFonts w:hint="eastAsia"/>
                <w:lang w:eastAsia="ko-KR"/>
              </w:rPr>
              <w:t xml:space="preserve"> </w:t>
            </w:r>
            <w:r w:rsidRPr="006259F5">
              <w:rPr>
                <w:rFonts w:hint="eastAsia"/>
                <w:lang w:eastAsia="ko-KR"/>
              </w:rPr>
              <w:t>시도할</w:t>
            </w:r>
            <w:r w:rsidRPr="006259F5">
              <w:rPr>
                <w:rFonts w:hint="eastAsia"/>
                <w:lang w:eastAsia="ko-KR"/>
              </w:rPr>
              <w:t xml:space="preserve"> </w:t>
            </w:r>
            <w:r w:rsidRPr="006259F5">
              <w:rPr>
                <w:rFonts w:hint="eastAsia"/>
                <w:lang w:eastAsia="ko-KR"/>
              </w:rPr>
              <w:t>거예요</w:t>
            </w:r>
            <w:r w:rsidRPr="006259F5">
              <w:rPr>
                <w:rFonts w:hint="eastAsia"/>
                <w:lang w:eastAsia="ko-KR"/>
              </w:rPr>
              <w:t>.</w:t>
            </w:r>
          </w:p>
        </w:tc>
      </w:tr>
      <w:tr w:rsidR="00FC6B50" w:rsidRPr="006259F5" w14:paraId="19F7E404" w14:textId="77777777" w:rsidTr="006259F5">
        <w:trPr>
          <w:trHeight w:val="23"/>
        </w:trPr>
        <w:tc>
          <w:tcPr>
            <w:tcW w:w="2068" w:type="dxa"/>
            <w:vMerge/>
          </w:tcPr>
          <w:p w14:paraId="088238E7" w14:textId="77777777" w:rsidR="00FC6B50" w:rsidRPr="006259F5" w:rsidRDefault="00FC6B50" w:rsidP="006259F5">
            <w:pPr>
              <w:spacing w:line="240" w:lineRule="auto"/>
            </w:pPr>
          </w:p>
        </w:tc>
        <w:tc>
          <w:tcPr>
            <w:tcW w:w="2553" w:type="dxa"/>
          </w:tcPr>
          <w:p w14:paraId="06CDA2A7" w14:textId="175F99A0" w:rsidR="00FC6B50" w:rsidRPr="006259F5" w:rsidRDefault="00FC6B50" w:rsidP="006259F5">
            <w:pPr>
              <w:spacing w:line="240" w:lineRule="auto"/>
            </w:pPr>
            <w:r w:rsidRPr="006259F5">
              <w:t xml:space="preserve">conjunctives </w:t>
            </w:r>
          </w:p>
        </w:tc>
        <w:tc>
          <w:tcPr>
            <w:tcW w:w="4439" w:type="dxa"/>
          </w:tcPr>
          <w:p w14:paraId="0F6FD973" w14:textId="77777777" w:rsidR="00FC6B50" w:rsidRPr="006259F5" w:rsidRDefault="00FC6B50" w:rsidP="006259F5">
            <w:pPr>
              <w:spacing w:line="240" w:lineRule="auto"/>
              <w:rPr>
                <w:lang w:eastAsia="ko-KR"/>
              </w:rPr>
            </w:pPr>
            <w:r w:rsidRPr="006259F5">
              <w:rPr>
                <w:rFonts w:hint="eastAsia"/>
                <w:lang w:eastAsia="ko-KR"/>
              </w:rPr>
              <w:t>그리고</w:t>
            </w:r>
            <w:r w:rsidRPr="006259F5">
              <w:rPr>
                <w:rFonts w:hint="eastAsia"/>
                <w:lang w:eastAsia="ko-KR"/>
              </w:rPr>
              <w:t xml:space="preserve">, </w:t>
            </w:r>
            <w:r w:rsidRPr="006259F5">
              <w:rPr>
                <w:rFonts w:hint="eastAsia"/>
                <w:lang w:eastAsia="ko-KR"/>
              </w:rPr>
              <w:t>그러나</w:t>
            </w:r>
            <w:r w:rsidRPr="006259F5">
              <w:rPr>
                <w:rFonts w:hint="eastAsia"/>
                <w:lang w:eastAsia="ko-KR"/>
              </w:rPr>
              <w:t xml:space="preserve">, </w:t>
            </w:r>
            <w:r w:rsidRPr="006259F5">
              <w:rPr>
                <w:rFonts w:hint="eastAsia"/>
                <w:lang w:eastAsia="ko-KR"/>
              </w:rPr>
              <w:t>그런데</w:t>
            </w:r>
            <w:r w:rsidRPr="006259F5">
              <w:rPr>
                <w:rFonts w:hint="eastAsia"/>
                <w:lang w:eastAsia="ko-KR"/>
              </w:rPr>
              <w:t xml:space="preserve">, </w:t>
            </w:r>
            <w:r w:rsidRPr="006259F5">
              <w:rPr>
                <w:rFonts w:hint="eastAsia"/>
                <w:lang w:eastAsia="ko-KR"/>
              </w:rPr>
              <w:t>또</w:t>
            </w:r>
            <w:r w:rsidRPr="006259F5">
              <w:rPr>
                <w:rFonts w:hint="eastAsia"/>
                <w:lang w:eastAsia="ko-KR"/>
              </w:rPr>
              <w:t xml:space="preserve">, </w:t>
            </w:r>
            <w:r w:rsidRPr="006259F5">
              <w:rPr>
                <w:rFonts w:hint="eastAsia"/>
                <w:lang w:eastAsia="ko-KR"/>
              </w:rPr>
              <w:t>그러므로</w:t>
            </w:r>
            <w:r w:rsidRPr="006259F5">
              <w:rPr>
                <w:rFonts w:hint="eastAsia"/>
                <w:lang w:eastAsia="ko-KR"/>
              </w:rPr>
              <w:t xml:space="preserve"> </w:t>
            </w:r>
          </w:p>
          <w:p w14:paraId="19E5A501" w14:textId="79CB3DC2" w:rsidR="00307D34" w:rsidRPr="006259F5" w:rsidRDefault="00307D34" w:rsidP="006259F5">
            <w:pPr>
              <w:spacing w:line="240" w:lineRule="auto"/>
              <w:rPr>
                <w:lang w:eastAsia="ko-KR"/>
              </w:rPr>
            </w:pPr>
            <w:r w:rsidRPr="006259F5">
              <w:rPr>
                <w:rFonts w:hint="eastAsia"/>
                <w:lang w:eastAsia="ko-KR"/>
              </w:rPr>
              <w:t>저는</w:t>
            </w:r>
            <w:r w:rsidRPr="006259F5">
              <w:rPr>
                <w:rFonts w:hint="eastAsia"/>
                <w:lang w:eastAsia="ko-KR"/>
              </w:rPr>
              <w:t xml:space="preserve"> </w:t>
            </w:r>
            <w:r w:rsidRPr="006259F5">
              <w:rPr>
                <w:rFonts w:hint="eastAsia"/>
                <w:lang w:eastAsia="ko-KR"/>
              </w:rPr>
              <w:t>스스로</w:t>
            </w:r>
            <w:r w:rsidRPr="006259F5">
              <w:rPr>
                <w:rFonts w:hint="eastAsia"/>
                <w:lang w:eastAsia="ko-KR"/>
              </w:rPr>
              <w:t xml:space="preserve"> </w:t>
            </w:r>
            <w:r w:rsidRPr="006259F5">
              <w:rPr>
                <w:rFonts w:hint="eastAsia"/>
                <w:lang w:eastAsia="ko-KR"/>
              </w:rPr>
              <w:t>괜찮은</w:t>
            </w:r>
            <w:r w:rsidRPr="006259F5">
              <w:rPr>
                <w:rFonts w:hint="eastAsia"/>
                <w:lang w:eastAsia="ko-KR"/>
              </w:rPr>
              <w:t xml:space="preserve"> </w:t>
            </w:r>
            <w:r w:rsidRPr="006259F5">
              <w:rPr>
                <w:rFonts w:hint="eastAsia"/>
                <w:lang w:eastAsia="ko-KR"/>
              </w:rPr>
              <w:t>사람이라고</w:t>
            </w:r>
            <w:r w:rsidRPr="006259F5">
              <w:rPr>
                <w:rFonts w:hint="eastAsia"/>
                <w:lang w:eastAsia="ko-KR"/>
              </w:rPr>
              <w:t xml:space="preserve"> </w:t>
            </w:r>
            <w:r w:rsidRPr="006259F5">
              <w:rPr>
                <w:rFonts w:hint="eastAsia"/>
                <w:lang w:eastAsia="ko-KR"/>
              </w:rPr>
              <w:t>생각해요</w:t>
            </w:r>
            <w:r w:rsidRPr="006259F5">
              <w:rPr>
                <w:rFonts w:hint="eastAsia"/>
                <w:lang w:eastAsia="ko-KR"/>
              </w:rPr>
              <w:t xml:space="preserve">. </w:t>
            </w:r>
            <w:r w:rsidRPr="006259F5">
              <w:rPr>
                <w:rFonts w:hint="eastAsia"/>
                <w:lang w:eastAsia="ko-KR"/>
              </w:rPr>
              <w:t>그런데</w:t>
            </w:r>
            <w:r w:rsidRPr="006259F5">
              <w:rPr>
                <w:rFonts w:hint="eastAsia"/>
                <w:lang w:eastAsia="ko-KR"/>
              </w:rPr>
              <w:t xml:space="preserve"> </w:t>
            </w:r>
            <w:r w:rsidRPr="006259F5">
              <w:rPr>
                <w:rFonts w:hint="eastAsia"/>
                <w:lang w:eastAsia="ko-KR"/>
              </w:rPr>
              <w:t>다른</w:t>
            </w:r>
            <w:r w:rsidRPr="006259F5">
              <w:rPr>
                <w:rFonts w:hint="eastAsia"/>
                <w:lang w:eastAsia="ko-KR"/>
              </w:rPr>
              <w:t xml:space="preserve"> </w:t>
            </w:r>
            <w:r w:rsidRPr="006259F5">
              <w:rPr>
                <w:rFonts w:hint="eastAsia"/>
                <w:lang w:eastAsia="ko-KR"/>
              </w:rPr>
              <w:t>사람은</w:t>
            </w:r>
            <w:r w:rsidRPr="006259F5">
              <w:rPr>
                <w:rFonts w:hint="eastAsia"/>
                <w:lang w:eastAsia="ko-KR"/>
              </w:rPr>
              <w:t xml:space="preserve"> </w:t>
            </w:r>
            <w:r w:rsidRPr="006259F5">
              <w:rPr>
                <w:rFonts w:hint="eastAsia"/>
                <w:lang w:eastAsia="ko-KR"/>
              </w:rPr>
              <w:t>그렇게</w:t>
            </w:r>
            <w:r w:rsidRPr="006259F5">
              <w:rPr>
                <w:rFonts w:hint="eastAsia"/>
                <w:lang w:eastAsia="ko-KR"/>
              </w:rPr>
              <w:t xml:space="preserve"> </w:t>
            </w:r>
            <w:r w:rsidRPr="006259F5">
              <w:rPr>
                <w:rFonts w:hint="eastAsia"/>
                <w:lang w:eastAsia="ko-KR"/>
              </w:rPr>
              <w:t>생각하지</w:t>
            </w:r>
            <w:r w:rsidRPr="006259F5">
              <w:rPr>
                <w:rFonts w:hint="eastAsia"/>
                <w:lang w:eastAsia="ko-KR"/>
              </w:rPr>
              <w:t xml:space="preserve"> </w:t>
            </w:r>
            <w:r w:rsidRPr="006259F5">
              <w:rPr>
                <w:rFonts w:hint="eastAsia"/>
                <w:lang w:eastAsia="ko-KR"/>
              </w:rPr>
              <w:t>않을</w:t>
            </w:r>
            <w:r w:rsidRPr="006259F5">
              <w:rPr>
                <w:rFonts w:hint="eastAsia"/>
                <w:lang w:eastAsia="ko-KR"/>
              </w:rPr>
              <w:t xml:space="preserve"> </w:t>
            </w:r>
            <w:r w:rsidRPr="006259F5">
              <w:rPr>
                <w:rFonts w:hint="eastAsia"/>
                <w:lang w:eastAsia="ko-KR"/>
              </w:rPr>
              <w:t>수</w:t>
            </w:r>
            <w:r w:rsidRPr="006259F5">
              <w:rPr>
                <w:rFonts w:hint="eastAsia"/>
                <w:lang w:eastAsia="ko-KR"/>
              </w:rPr>
              <w:t xml:space="preserve"> </w:t>
            </w:r>
            <w:r w:rsidRPr="006259F5">
              <w:rPr>
                <w:rFonts w:hint="eastAsia"/>
                <w:lang w:eastAsia="ko-KR"/>
              </w:rPr>
              <w:t>있어요</w:t>
            </w:r>
            <w:r w:rsidRPr="006259F5">
              <w:rPr>
                <w:rFonts w:hint="eastAsia"/>
                <w:lang w:eastAsia="ko-KR"/>
              </w:rPr>
              <w:t>.</w:t>
            </w:r>
          </w:p>
        </w:tc>
      </w:tr>
      <w:tr w:rsidR="00672B35" w:rsidRPr="006259F5" w14:paraId="268D35F5" w14:textId="77777777" w:rsidTr="006259F5">
        <w:trPr>
          <w:trHeight w:val="23"/>
        </w:trPr>
        <w:tc>
          <w:tcPr>
            <w:tcW w:w="2068" w:type="dxa"/>
            <w:vMerge w:val="restart"/>
          </w:tcPr>
          <w:p w14:paraId="0BFF6A57" w14:textId="5D53C339" w:rsidR="00672B35" w:rsidRPr="006259F5" w:rsidRDefault="00672B35" w:rsidP="006259F5">
            <w:pPr>
              <w:spacing w:line="240" w:lineRule="auto"/>
            </w:pPr>
            <w:r w:rsidRPr="006259F5">
              <w:t>Complex words</w:t>
            </w:r>
            <w:r w:rsidR="008D2145" w:rsidRPr="006259F5">
              <w:t>†</w:t>
            </w:r>
          </w:p>
        </w:tc>
        <w:tc>
          <w:tcPr>
            <w:tcW w:w="2553" w:type="dxa"/>
          </w:tcPr>
          <w:p w14:paraId="609F3BEF" w14:textId="0E0C5CD2" w:rsidR="00672B35" w:rsidRPr="006259F5" w:rsidRDefault="00672B35" w:rsidP="006259F5">
            <w:pPr>
              <w:spacing w:line="240" w:lineRule="auto"/>
            </w:pPr>
            <w:r w:rsidRPr="006259F5">
              <w:t>derived words</w:t>
            </w:r>
          </w:p>
        </w:tc>
        <w:tc>
          <w:tcPr>
            <w:tcW w:w="4439" w:type="dxa"/>
          </w:tcPr>
          <w:p w14:paraId="57CB1FBB" w14:textId="16C934FB" w:rsidR="009F69B6" w:rsidRPr="006259F5" w:rsidRDefault="009F69B6" w:rsidP="006259F5">
            <w:pPr>
              <w:spacing w:line="240" w:lineRule="auto"/>
              <w:rPr>
                <w:lang w:eastAsia="ko-KR"/>
              </w:rPr>
            </w:pPr>
          </w:p>
        </w:tc>
      </w:tr>
      <w:tr w:rsidR="006609F8" w:rsidRPr="006259F5" w14:paraId="34176C57" w14:textId="77777777" w:rsidTr="006259F5">
        <w:trPr>
          <w:trHeight w:val="23"/>
        </w:trPr>
        <w:tc>
          <w:tcPr>
            <w:tcW w:w="2068" w:type="dxa"/>
            <w:vMerge/>
          </w:tcPr>
          <w:p w14:paraId="57DC0DC1" w14:textId="77777777" w:rsidR="006609F8" w:rsidRPr="006259F5" w:rsidRDefault="006609F8" w:rsidP="006259F5">
            <w:pPr>
              <w:spacing w:line="240" w:lineRule="auto"/>
            </w:pPr>
          </w:p>
        </w:tc>
        <w:tc>
          <w:tcPr>
            <w:tcW w:w="2553" w:type="dxa"/>
          </w:tcPr>
          <w:p w14:paraId="30089655" w14:textId="10FC470E" w:rsidR="006609F8" w:rsidRPr="006259F5" w:rsidRDefault="006609F8" w:rsidP="006259F5">
            <w:pPr>
              <w:spacing w:line="240" w:lineRule="auto"/>
            </w:pPr>
            <w:r w:rsidRPr="006259F5">
              <w:t>prefixes:</w:t>
            </w:r>
          </w:p>
        </w:tc>
        <w:tc>
          <w:tcPr>
            <w:tcW w:w="4439" w:type="dxa"/>
          </w:tcPr>
          <w:p w14:paraId="4002490A" w14:textId="77777777" w:rsidR="006609F8" w:rsidRPr="006259F5" w:rsidRDefault="006609F8" w:rsidP="006259F5">
            <w:pPr>
              <w:spacing w:line="240" w:lineRule="auto"/>
              <w:rPr>
                <w:lang w:eastAsia="ko-KR"/>
              </w:rPr>
            </w:pPr>
            <w:r w:rsidRPr="006259F5">
              <w:rPr>
                <w:rFonts w:hint="eastAsia"/>
                <w:lang w:eastAsia="ko-KR"/>
              </w:rPr>
              <w:t>무</w:t>
            </w:r>
            <w:r w:rsidRPr="006259F5">
              <w:rPr>
                <w:rFonts w:hint="eastAsia"/>
                <w:lang w:eastAsia="ko-KR"/>
              </w:rPr>
              <w:t>(</w:t>
            </w:r>
            <w:r w:rsidRPr="006259F5">
              <w:rPr>
                <w:rFonts w:hint="eastAsia"/>
                <w:lang w:eastAsia="ko-KR"/>
              </w:rPr>
              <w:t>無</w:t>
            </w:r>
            <w:r w:rsidRPr="006259F5">
              <w:rPr>
                <w:rFonts w:hint="eastAsia"/>
                <w:lang w:eastAsia="ko-KR"/>
              </w:rPr>
              <w:t xml:space="preserve">)-, </w:t>
            </w:r>
            <w:r w:rsidRPr="006259F5">
              <w:rPr>
                <w:rFonts w:hint="eastAsia"/>
                <w:lang w:eastAsia="ko-KR"/>
              </w:rPr>
              <w:t>외</w:t>
            </w:r>
            <w:r w:rsidRPr="006259F5">
              <w:rPr>
                <w:rFonts w:hint="eastAsia"/>
                <w:lang w:eastAsia="ko-KR"/>
              </w:rPr>
              <w:t>(</w:t>
            </w:r>
            <w:r w:rsidRPr="006259F5">
              <w:rPr>
                <w:rFonts w:hint="eastAsia"/>
                <w:lang w:eastAsia="ko-KR"/>
              </w:rPr>
              <w:t>外</w:t>
            </w:r>
            <w:r w:rsidRPr="006259F5">
              <w:rPr>
                <w:rFonts w:hint="eastAsia"/>
                <w:lang w:eastAsia="ko-KR"/>
              </w:rPr>
              <w:t>)-</w:t>
            </w:r>
          </w:p>
          <w:p w14:paraId="547BFFF6" w14:textId="32B8E5E4" w:rsidR="006609F8" w:rsidRPr="006259F5" w:rsidRDefault="006609F8" w:rsidP="006259F5">
            <w:pPr>
              <w:spacing w:line="240" w:lineRule="auto"/>
              <w:rPr>
                <w:lang w:eastAsia="ko-KR"/>
              </w:rPr>
            </w:pPr>
            <w:r w:rsidRPr="006259F5">
              <w:rPr>
                <w:rFonts w:hint="eastAsia"/>
                <w:lang w:eastAsia="ko-KR"/>
              </w:rPr>
              <w:t>무조건</w:t>
            </w:r>
            <w:r w:rsidRPr="006259F5">
              <w:rPr>
                <w:rFonts w:hint="eastAsia"/>
                <w:lang w:eastAsia="ko-KR"/>
              </w:rPr>
              <w:t xml:space="preserve">, </w:t>
            </w:r>
            <w:r w:rsidRPr="006259F5">
              <w:rPr>
                <w:rFonts w:hint="eastAsia"/>
                <w:lang w:eastAsia="ko-KR"/>
              </w:rPr>
              <w:t>무감각</w:t>
            </w:r>
            <w:r w:rsidRPr="006259F5">
              <w:rPr>
                <w:rFonts w:hint="eastAsia"/>
                <w:lang w:eastAsia="ko-KR"/>
              </w:rPr>
              <w:t xml:space="preserve">, </w:t>
            </w:r>
            <w:r w:rsidRPr="006259F5">
              <w:rPr>
                <w:rFonts w:hint="eastAsia"/>
                <w:lang w:eastAsia="ko-KR"/>
              </w:rPr>
              <w:t>외할머니</w:t>
            </w:r>
            <w:r w:rsidRPr="006259F5">
              <w:rPr>
                <w:rFonts w:hint="eastAsia"/>
                <w:lang w:eastAsia="ko-KR"/>
              </w:rPr>
              <w:t xml:space="preserve">, </w:t>
            </w:r>
            <w:r w:rsidRPr="006259F5">
              <w:rPr>
                <w:rFonts w:hint="eastAsia"/>
                <w:lang w:eastAsia="ko-KR"/>
              </w:rPr>
              <w:t>외할아버지</w:t>
            </w:r>
          </w:p>
        </w:tc>
      </w:tr>
      <w:tr w:rsidR="006609F8" w:rsidRPr="006259F5" w14:paraId="5C24C0F8" w14:textId="77777777" w:rsidTr="006259F5">
        <w:trPr>
          <w:trHeight w:val="23"/>
        </w:trPr>
        <w:tc>
          <w:tcPr>
            <w:tcW w:w="2068" w:type="dxa"/>
            <w:vMerge/>
          </w:tcPr>
          <w:p w14:paraId="2CD479C6" w14:textId="77777777" w:rsidR="006609F8" w:rsidRPr="006259F5" w:rsidRDefault="006609F8" w:rsidP="006259F5">
            <w:pPr>
              <w:spacing w:line="240" w:lineRule="auto"/>
            </w:pPr>
          </w:p>
        </w:tc>
        <w:tc>
          <w:tcPr>
            <w:tcW w:w="2553" w:type="dxa"/>
          </w:tcPr>
          <w:p w14:paraId="6E505F1E" w14:textId="6A044072" w:rsidR="006609F8" w:rsidRPr="006259F5" w:rsidRDefault="006609F8" w:rsidP="006259F5">
            <w:pPr>
              <w:spacing w:line="240" w:lineRule="auto"/>
            </w:pPr>
            <w:r w:rsidRPr="006259F5">
              <w:t>suffixes</w:t>
            </w:r>
          </w:p>
        </w:tc>
        <w:tc>
          <w:tcPr>
            <w:tcW w:w="4439" w:type="dxa"/>
          </w:tcPr>
          <w:p w14:paraId="31BF1321" w14:textId="77777777" w:rsidR="006609F8" w:rsidRPr="006259F5" w:rsidRDefault="006609F8" w:rsidP="006259F5">
            <w:pPr>
              <w:spacing w:line="240" w:lineRule="auto"/>
              <w:rPr>
                <w:lang w:eastAsia="ko-KR"/>
              </w:rPr>
            </w:pPr>
            <w:r w:rsidRPr="006259F5">
              <w:rPr>
                <w:rFonts w:hint="eastAsia"/>
                <w:lang w:eastAsia="ko-KR"/>
              </w:rPr>
              <w:t>방</w:t>
            </w:r>
            <w:r w:rsidRPr="006259F5">
              <w:rPr>
                <w:rFonts w:hint="eastAsia"/>
                <w:lang w:eastAsia="ko-KR"/>
              </w:rPr>
              <w:t>(</w:t>
            </w:r>
            <w:r w:rsidRPr="006259F5">
              <w:rPr>
                <w:rFonts w:hint="eastAsia"/>
                <w:lang w:eastAsia="ko-KR"/>
              </w:rPr>
              <w:t>房</w:t>
            </w:r>
            <w:r w:rsidRPr="006259F5">
              <w:rPr>
                <w:rFonts w:hint="eastAsia"/>
                <w:lang w:eastAsia="ko-KR"/>
              </w:rPr>
              <w:t>), -</w:t>
            </w:r>
            <w:r w:rsidRPr="006259F5">
              <w:rPr>
                <w:rFonts w:hint="eastAsia"/>
                <w:lang w:eastAsia="ko-KR"/>
              </w:rPr>
              <w:t>장이</w:t>
            </w:r>
            <w:r w:rsidRPr="006259F5">
              <w:rPr>
                <w:rFonts w:hint="eastAsia"/>
                <w:lang w:eastAsia="ko-KR"/>
              </w:rPr>
              <w:t>, -</w:t>
            </w:r>
            <w:r w:rsidRPr="006259F5">
              <w:rPr>
                <w:rFonts w:hint="eastAsia"/>
                <w:lang w:eastAsia="ko-KR"/>
              </w:rPr>
              <w:t>쟁이</w:t>
            </w:r>
          </w:p>
          <w:p w14:paraId="1C5DF8F6" w14:textId="62069640" w:rsidR="006609F8" w:rsidRPr="006259F5" w:rsidRDefault="006609F8" w:rsidP="006259F5">
            <w:pPr>
              <w:spacing w:line="240" w:lineRule="auto"/>
              <w:rPr>
                <w:lang w:eastAsia="ko-KR"/>
              </w:rPr>
            </w:pPr>
            <w:r w:rsidRPr="006259F5">
              <w:rPr>
                <w:rFonts w:hint="eastAsia"/>
                <w:lang w:eastAsia="ko-KR"/>
              </w:rPr>
              <w:t>노래방</w:t>
            </w:r>
            <w:r w:rsidRPr="006259F5">
              <w:rPr>
                <w:rFonts w:hint="eastAsia"/>
                <w:lang w:eastAsia="ko-KR"/>
              </w:rPr>
              <w:t xml:space="preserve">, </w:t>
            </w:r>
            <w:r w:rsidRPr="006259F5">
              <w:rPr>
                <w:rFonts w:hint="eastAsia"/>
                <w:lang w:eastAsia="ko-KR"/>
              </w:rPr>
              <w:t>다방</w:t>
            </w:r>
            <w:r w:rsidRPr="006259F5">
              <w:rPr>
                <w:rFonts w:hint="eastAsia"/>
                <w:lang w:eastAsia="ko-KR"/>
              </w:rPr>
              <w:t xml:space="preserve">, </w:t>
            </w:r>
            <w:r w:rsidRPr="006259F5">
              <w:rPr>
                <w:rFonts w:hint="eastAsia"/>
                <w:lang w:eastAsia="ko-KR"/>
              </w:rPr>
              <w:t>복덕방</w:t>
            </w:r>
            <w:r w:rsidRPr="006259F5">
              <w:rPr>
                <w:rFonts w:hint="eastAsia"/>
                <w:lang w:eastAsia="ko-KR"/>
              </w:rPr>
              <w:t xml:space="preserve">, </w:t>
            </w:r>
            <w:r w:rsidRPr="006259F5">
              <w:rPr>
                <w:rFonts w:hint="eastAsia"/>
                <w:lang w:eastAsia="ko-KR"/>
              </w:rPr>
              <w:t>도장장이</w:t>
            </w:r>
            <w:r w:rsidRPr="006259F5">
              <w:rPr>
                <w:rFonts w:hint="eastAsia"/>
                <w:lang w:eastAsia="ko-KR"/>
              </w:rPr>
              <w:t xml:space="preserve">, </w:t>
            </w:r>
            <w:r w:rsidRPr="006259F5">
              <w:rPr>
                <w:rFonts w:hint="eastAsia"/>
                <w:lang w:eastAsia="ko-KR"/>
              </w:rPr>
              <w:t>옹기장이</w:t>
            </w:r>
            <w:r w:rsidRPr="006259F5">
              <w:rPr>
                <w:rFonts w:hint="eastAsia"/>
                <w:lang w:eastAsia="ko-KR"/>
              </w:rPr>
              <w:t xml:space="preserve">, </w:t>
            </w:r>
            <w:r w:rsidRPr="006259F5">
              <w:rPr>
                <w:rFonts w:hint="eastAsia"/>
                <w:lang w:eastAsia="ko-KR"/>
              </w:rPr>
              <w:t>개구쟁이</w:t>
            </w:r>
            <w:r w:rsidRPr="006259F5">
              <w:rPr>
                <w:rFonts w:hint="eastAsia"/>
                <w:lang w:eastAsia="ko-KR"/>
              </w:rPr>
              <w:t xml:space="preserve">, </w:t>
            </w:r>
            <w:r w:rsidRPr="006259F5">
              <w:rPr>
                <w:rFonts w:hint="eastAsia"/>
                <w:lang w:eastAsia="ko-KR"/>
              </w:rPr>
              <w:t>거짓말쟁이</w:t>
            </w:r>
            <w:r w:rsidRPr="006259F5">
              <w:rPr>
                <w:rFonts w:hint="eastAsia"/>
                <w:lang w:eastAsia="ko-KR"/>
              </w:rPr>
              <w:t xml:space="preserve">, </w:t>
            </w:r>
            <w:r w:rsidRPr="006259F5">
              <w:rPr>
                <w:rFonts w:hint="eastAsia"/>
                <w:lang w:eastAsia="ko-KR"/>
              </w:rPr>
              <w:t>욕쟁이</w:t>
            </w:r>
          </w:p>
        </w:tc>
      </w:tr>
      <w:tr w:rsidR="00A23681" w:rsidRPr="006259F5" w14:paraId="38CCAAC8" w14:textId="77777777" w:rsidTr="006259F5">
        <w:trPr>
          <w:trHeight w:val="23"/>
        </w:trPr>
        <w:tc>
          <w:tcPr>
            <w:tcW w:w="2068" w:type="dxa"/>
            <w:vMerge/>
          </w:tcPr>
          <w:p w14:paraId="728BA589" w14:textId="77777777" w:rsidR="00A23681" w:rsidRPr="006259F5" w:rsidRDefault="00A23681" w:rsidP="006259F5">
            <w:pPr>
              <w:spacing w:line="240" w:lineRule="auto"/>
            </w:pPr>
          </w:p>
        </w:tc>
        <w:tc>
          <w:tcPr>
            <w:tcW w:w="2553" w:type="dxa"/>
          </w:tcPr>
          <w:p w14:paraId="725A620B" w14:textId="06FFF5BC" w:rsidR="00FA09FC" w:rsidRPr="006259F5" w:rsidRDefault="00FA09FC" w:rsidP="006259F5">
            <w:pPr>
              <w:spacing w:line="240" w:lineRule="auto"/>
            </w:pPr>
            <w:r w:rsidRPr="006259F5">
              <w:t>compound words</w:t>
            </w:r>
          </w:p>
        </w:tc>
        <w:tc>
          <w:tcPr>
            <w:tcW w:w="4439" w:type="dxa"/>
          </w:tcPr>
          <w:p w14:paraId="48BB7699" w14:textId="77777777" w:rsidR="00591D8F" w:rsidRPr="006259F5" w:rsidRDefault="00226ECD" w:rsidP="006259F5">
            <w:pPr>
              <w:spacing w:line="240" w:lineRule="auto"/>
              <w:rPr>
                <w:lang w:eastAsia="ko-KR"/>
              </w:rPr>
            </w:pPr>
            <w:r w:rsidRPr="006259F5">
              <w:rPr>
                <w:rFonts w:hint="eastAsia"/>
                <w:lang w:eastAsia="ko-KR"/>
              </w:rPr>
              <w:t>길</w:t>
            </w:r>
            <w:r w:rsidR="00E165E2" w:rsidRPr="006259F5">
              <w:rPr>
                <w:rFonts w:hint="eastAsia"/>
                <w:lang w:eastAsia="ko-KR"/>
              </w:rPr>
              <w:t>-</w:t>
            </w:r>
            <w:r w:rsidRPr="006259F5">
              <w:rPr>
                <w:rFonts w:hint="eastAsia"/>
                <w:lang w:eastAsia="ko-KR"/>
              </w:rPr>
              <w:t>바닥</w:t>
            </w:r>
            <w:r w:rsidR="003E190B" w:rsidRPr="006259F5">
              <w:rPr>
                <w:rFonts w:hint="eastAsia"/>
                <w:lang w:eastAsia="ko-KR"/>
              </w:rPr>
              <w:t xml:space="preserve">, </w:t>
            </w:r>
            <w:r w:rsidR="00DB5653" w:rsidRPr="006259F5">
              <w:rPr>
                <w:rFonts w:hint="eastAsia"/>
                <w:lang w:eastAsia="ko-KR"/>
              </w:rPr>
              <w:t>바닷</w:t>
            </w:r>
            <w:r w:rsidR="00E165E2" w:rsidRPr="006259F5">
              <w:rPr>
                <w:rFonts w:hint="eastAsia"/>
                <w:lang w:eastAsia="ko-KR"/>
              </w:rPr>
              <w:t>-</w:t>
            </w:r>
            <w:r w:rsidR="00DB5653" w:rsidRPr="006259F5">
              <w:rPr>
                <w:rFonts w:hint="eastAsia"/>
                <w:lang w:eastAsia="ko-KR"/>
              </w:rPr>
              <w:t>가</w:t>
            </w:r>
            <w:r w:rsidR="00DB5653" w:rsidRPr="006259F5">
              <w:rPr>
                <w:rFonts w:hint="eastAsia"/>
                <w:lang w:eastAsia="ko-KR"/>
              </w:rPr>
              <w:t>,</w:t>
            </w:r>
            <w:r w:rsidR="003E190B" w:rsidRPr="006259F5">
              <w:rPr>
                <w:rFonts w:hint="eastAsia"/>
                <w:lang w:eastAsia="ko-KR"/>
              </w:rPr>
              <w:t xml:space="preserve"> </w:t>
            </w:r>
            <w:r w:rsidR="003E190B" w:rsidRPr="006259F5">
              <w:rPr>
                <w:rFonts w:hint="eastAsia"/>
                <w:lang w:eastAsia="ko-KR"/>
              </w:rPr>
              <w:t>비빔</w:t>
            </w:r>
            <w:r w:rsidR="003E190B" w:rsidRPr="006259F5">
              <w:rPr>
                <w:rFonts w:hint="eastAsia"/>
                <w:lang w:eastAsia="ko-KR"/>
              </w:rPr>
              <w:t>-</w:t>
            </w:r>
            <w:r w:rsidR="003E190B" w:rsidRPr="006259F5">
              <w:rPr>
                <w:rFonts w:hint="eastAsia"/>
                <w:lang w:eastAsia="ko-KR"/>
              </w:rPr>
              <w:t>밥</w:t>
            </w:r>
            <w:r w:rsidR="003E190B" w:rsidRPr="006259F5">
              <w:rPr>
                <w:rFonts w:hint="eastAsia"/>
                <w:lang w:eastAsia="ko-KR"/>
              </w:rPr>
              <w:t>,</w:t>
            </w:r>
            <w:r w:rsidR="00DB5653" w:rsidRPr="006259F5">
              <w:rPr>
                <w:rFonts w:hint="eastAsia"/>
                <w:lang w:eastAsia="ko-KR"/>
              </w:rPr>
              <w:t xml:space="preserve"> </w:t>
            </w:r>
            <w:r w:rsidR="00591D8F" w:rsidRPr="006259F5">
              <w:rPr>
                <w:rFonts w:hint="eastAsia"/>
                <w:lang w:eastAsia="ko-KR"/>
              </w:rPr>
              <w:t>빈</w:t>
            </w:r>
            <w:r w:rsidR="00591D8F" w:rsidRPr="006259F5">
              <w:rPr>
                <w:rFonts w:hint="eastAsia"/>
                <w:lang w:eastAsia="ko-KR"/>
              </w:rPr>
              <w:t>-</w:t>
            </w:r>
            <w:r w:rsidR="00591D8F" w:rsidRPr="006259F5">
              <w:rPr>
                <w:rFonts w:hint="eastAsia"/>
                <w:lang w:eastAsia="ko-KR"/>
              </w:rPr>
              <w:t>말</w:t>
            </w:r>
            <w:r w:rsidR="00591D8F" w:rsidRPr="006259F5">
              <w:rPr>
                <w:rFonts w:hint="eastAsia"/>
                <w:lang w:eastAsia="ko-KR"/>
              </w:rPr>
              <w:t xml:space="preserve">, </w:t>
            </w:r>
            <w:r w:rsidR="00F1301A" w:rsidRPr="006259F5">
              <w:rPr>
                <w:rFonts w:hint="eastAsia"/>
                <w:lang w:eastAsia="ko-KR"/>
              </w:rPr>
              <w:t>소</w:t>
            </w:r>
            <w:r w:rsidR="00E165E2" w:rsidRPr="006259F5">
              <w:rPr>
                <w:rFonts w:hint="eastAsia"/>
                <w:lang w:eastAsia="ko-KR"/>
              </w:rPr>
              <w:t>-</w:t>
            </w:r>
            <w:r w:rsidR="00F1301A" w:rsidRPr="006259F5">
              <w:rPr>
                <w:rFonts w:hint="eastAsia"/>
                <w:lang w:eastAsia="ko-KR"/>
              </w:rPr>
              <w:t>나무</w:t>
            </w:r>
            <w:r w:rsidR="00F1301A" w:rsidRPr="006259F5">
              <w:rPr>
                <w:rFonts w:hint="eastAsia"/>
                <w:lang w:eastAsia="ko-KR"/>
              </w:rPr>
              <w:t xml:space="preserve">, </w:t>
            </w:r>
          </w:p>
          <w:p w14:paraId="107021C8" w14:textId="3AA3C47C" w:rsidR="00A23681" w:rsidRPr="006259F5" w:rsidRDefault="00F1301A" w:rsidP="006259F5">
            <w:pPr>
              <w:spacing w:line="240" w:lineRule="auto"/>
              <w:rPr>
                <w:lang w:eastAsia="ko-KR"/>
              </w:rPr>
            </w:pPr>
            <w:r w:rsidRPr="006259F5">
              <w:rPr>
                <w:rFonts w:hint="eastAsia"/>
                <w:lang w:eastAsia="ko-KR"/>
              </w:rPr>
              <w:t>앞</w:t>
            </w:r>
            <w:r w:rsidR="00E165E2" w:rsidRPr="006259F5">
              <w:rPr>
                <w:rFonts w:hint="eastAsia"/>
                <w:lang w:eastAsia="ko-KR"/>
              </w:rPr>
              <w:t>-</w:t>
            </w:r>
            <w:r w:rsidRPr="006259F5">
              <w:rPr>
                <w:rFonts w:hint="eastAsia"/>
                <w:lang w:eastAsia="ko-KR"/>
              </w:rPr>
              <w:t>뒤</w:t>
            </w:r>
            <w:r w:rsidR="0009652C" w:rsidRPr="006259F5">
              <w:rPr>
                <w:rFonts w:hint="eastAsia"/>
                <w:lang w:eastAsia="ko-KR"/>
              </w:rPr>
              <w:t xml:space="preserve">, </w:t>
            </w:r>
            <w:r w:rsidR="0009652C" w:rsidRPr="006259F5">
              <w:rPr>
                <w:rFonts w:hint="eastAsia"/>
                <w:lang w:eastAsia="ko-KR"/>
              </w:rPr>
              <w:t>외갓집</w:t>
            </w:r>
          </w:p>
        </w:tc>
      </w:tr>
      <w:tr w:rsidR="00A23681" w:rsidRPr="006259F5" w14:paraId="27B81536" w14:textId="77777777" w:rsidTr="006259F5">
        <w:trPr>
          <w:trHeight w:val="23"/>
        </w:trPr>
        <w:tc>
          <w:tcPr>
            <w:tcW w:w="2068" w:type="dxa"/>
            <w:vMerge w:val="restart"/>
          </w:tcPr>
          <w:p w14:paraId="55F34053" w14:textId="77777777" w:rsidR="00A23681" w:rsidRPr="006259F5" w:rsidRDefault="00A23681" w:rsidP="006259F5">
            <w:pPr>
              <w:spacing w:line="240" w:lineRule="auto"/>
            </w:pPr>
            <w:r w:rsidRPr="006259F5">
              <w:t>Descriptive verbs (adjectives)</w:t>
            </w:r>
          </w:p>
        </w:tc>
        <w:tc>
          <w:tcPr>
            <w:tcW w:w="2553" w:type="dxa"/>
          </w:tcPr>
          <w:p w14:paraId="6FF785F1" w14:textId="027B5CBD" w:rsidR="006C6965" w:rsidRPr="006259F5" w:rsidRDefault="00A23681" w:rsidP="006259F5">
            <w:pPr>
              <w:spacing w:line="240" w:lineRule="auto"/>
            </w:pPr>
            <w:r w:rsidRPr="006259F5">
              <w:t>regular conjugation</w:t>
            </w:r>
          </w:p>
        </w:tc>
        <w:tc>
          <w:tcPr>
            <w:tcW w:w="4439" w:type="dxa"/>
          </w:tcPr>
          <w:p w14:paraId="6D9FAD73" w14:textId="00C54645" w:rsidR="00A23681" w:rsidRPr="006259F5" w:rsidRDefault="00A23681" w:rsidP="006259F5">
            <w:pPr>
              <w:spacing w:line="240" w:lineRule="auto"/>
              <w:rPr>
                <w:lang w:eastAsia="ko-KR"/>
              </w:rPr>
            </w:pPr>
            <w:r w:rsidRPr="006259F5">
              <w:rPr>
                <w:rFonts w:hint="eastAsia"/>
                <w:lang w:eastAsia="ko-KR"/>
              </w:rPr>
              <w:t>귀찮다</w:t>
            </w:r>
            <w:r w:rsidRPr="006259F5">
              <w:rPr>
                <w:rFonts w:hint="eastAsia"/>
                <w:lang w:eastAsia="ko-KR"/>
              </w:rPr>
              <w:t>,</w:t>
            </w:r>
            <w:r w:rsidR="00D93451" w:rsidRPr="006259F5">
              <w:rPr>
                <w:rFonts w:hint="eastAsia"/>
                <w:lang w:eastAsia="ko-KR"/>
              </w:rPr>
              <w:t xml:space="preserve"> </w:t>
            </w:r>
            <w:r w:rsidRPr="006259F5">
              <w:rPr>
                <w:rFonts w:hint="eastAsia"/>
                <w:lang w:eastAsia="ko-KR"/>
              </w:rPr>
              <w:t>신나다</w:t>
            </w:r>
            <w:r w:rsidRPr="006259F5">
              <w:rPr>
                <w:rFonts w:hint="eastAsia"/>
                <w:lang w:eastAsia="ko-KR"/>
              </w:rPr>
              <w:t xml:space="preserve">, </w:t>
            </w:r>
            <w:r w:rsidRPr="006259F5">
              <w:rPr>
                <w:rFonts w:hint="eastAsia"/>
                <w:lang w:eastAsia="ko-KR"/>
              </w:rPr>
              <w:t>긴장되다</w:t>
            </w:r>
          </w:p>
          <w:p w14:paraId="73009C47" w14:textId="2922F8ED" w:rsidR="00A23681" w:rsidRPr="006259F5" w:rsidRDefault="00A23681" w:rsidP="006259F5">
            <w:pPr>
              <w:spacing w:line="240" w:lineRule="auto"/>
              <w:rPr>
                <w:lang w:eastAsia="ko-KR"/>
              </w:rPr>
            </w:pPr>
            <w:r w:rsidRPr="006259F5">
              <w:t xml:space="preserve">Q: </w:t>
            </w:r>
            <w:r w:rsidRPr="006259F5">
              <w:rPr>
                <w:rFonts w:hint="eastAsia"/>
                <w:lang w:eastAsia="ko-KR"/>
              </w:rPr>
              <w:t>보통</w:t>
            </w:r>
            <w:r w:rsidRPr="006259F5">
              <w:rPr>
                <w:rFonts w:hint="eastAsia"/>
                <w:lang w:eastAsia="ko-KR"/>
              </w:rPr>
              <w:t xml:space="preserve"> </w:t>
            </w:r>
            <w:r w:rsidRPr="006259F5">
              <w:rPr>
                <w:rFonts w:hint="eastAsia"/>
                <w:lang w:eastAsia="ko-KR"/>
              </w:rPr>
              <w:t>뭐</w:t>
            </w:r>
            <w:r w:rsidRPr="006259F5">
              <w:rPr>
                <w:rFonts w:hint="eastAsia"/>
                <w:lang w:eastAsia="ko-KR"/>
              </w:rPr>
              <w:t xml:space="preserve"> </w:t>
            </w:r>
            <w:r w:rsidRPr="006259F5">
              <w:rPr>
                <w:rFonts w:hint="eastAsia"/>
                <w:lang w:eastAsia="ko-KR"/>
              </w:rPr>
              <w:t>때문에</w:t>
            </w:r>
            <w:r w:rsidRPr="006259F5">
              <w:rPr>
                <w:rFonts w:hint="eastAsia"/>
                <w:lang w:eastAsia="ko-KR"/>
              </w:rPr>
              <w:t xml:space="preserve"> </w:t>
            </w:r>
            <w:r w:rsidRPr="006259F5">
              <w:rPr>
                <w:rFonts w:hint="eastAsia"/>
                <w:lang w:eastAsia="ko-KR"/>
              </w:rPr>
              <w:t>짜증나요</w:t>
            </w:r>
            <w:r w:rsidRPr="006259F5">
              <w:rPr>
                <w:rFonts w:hint="eastAsia"/>
                <w:lang w:eastAsia="ko-KR"/>
              </w:rPr>
              <w:t>?</w:t>
            </w:r>
          </w:p>
          <w:p w14:paraId="05DA6DEF" w14:textId="3F33D06F" w:rsidR="00A23681" w:rsidRPr="006259F5" w:rsidRDefault="00A23681" w:rsidP="006259F5">
            <w:pPr>
              <w:spacing w:line="240" w:lineRule="auto"/>
            </w:pPr>
            <w:r w:rsidRPr="006259F5">
              <w:rPr>
                <w:rFonts w:hint="eastAsia"/>
              </w:rPr>
              <w:t>A</w:t>
            </w:r>
            <w:r w:rsidRPr="006259F5">
              <w:t xml:space="preserve">: </w:t>
            </w:r>
            <w:r w:rsidRPr="006259F5">
              <w:rPr>
                <w:rFonts w:hint="eastAsia"/>
                <w:lang w:eastAsia="ko-KR"/>
              </w:rPr>
              <w:t>다른</w:t>
            </w:r>
            <w:r w:rsidRPr="006259F5">
              <w:rPr>
                <w:rFonts w:hint="eastAsia"/>
                <w:lang w:eastAsia="ko-KR"/>
              </w:rPr>
              <w:t xml:space="preserve"> </w:t>
            </w:r>
            <w:r w:rsidRPr="006259F5">
              <w:rPr>
                <w:rFonts w:hint="eastAsia"/>
                <w:lang w:eastAsia="ko-KR"/>
              </w:rPr>
              <w:t>사람이</w:t>
            </w:r>
            <w:r w:rsidRPr="006259F5">
              <w:rPr>
                <w:rFonts w:hint="eastAsia"/>
                <w:lang w:eastAsia="ko-KR"/>
              </w:rPr>
              <w:t xml:space="preserve"> </w:t>
            </w:r>
            <w:r w:rsidRPr="006259F5">
              <w:rPr>
                <w:rFonts w:hint="eastAsia"/>
                <w:lang w:eastAsia="ko-KR"/>
              </w:rPr>
              <w:t>새치기할</w:t>
            </w:r>
            <w:r w:rsidRPr="006259F5">
              <w:rPr>
                <w:rFonts w:hint="eastAsia"/>
                <w:lang w:eastAsia="ko-KR"/>
              </w:rPr>
              <w:t xml:space="preserve"> </w:t>
            </w:r>
            <w:r w:rsidRPr="006259F5">
              <w:rPr>
                <w:rFonts w:hint="eastAsia"/>
                <w:lang w:eastAsia="ko-KR"/>
              </w:rPr>
              <w:t>때</w:t>
            </w:r>
            <w:r w:rsidRPr="006259F5">
              <w:rPr>
                <w:rFonts w:hint="eastAsia"/>
                <w:lang w:eastAsia="ko-KR"/>
              </w:rPr>
              <w:t xml:space="preserve"> </w:t>
            </w:r>
            <w:r w:rsidRPr="006259F5">
              <w:rPr>
                <w:rFonts w:hint="eastAsia"/>
                <w:lang w:eastAsia="ko-KR"/>
              </w:rPr>
              <w:t>저는</w:t>
            </w:r>
            <w:r w:rsidRPr="006259F5">
              <w:rPr>
                <w:rFonts w:hint="eastAsia"/>
                <w:lang w:eastAsia="ko-KR"/>
              </w:rPr>
              <w:t xml:space="preserve"> </w:t>
            </w:r>
            <w:r w:rsidRPr="006259F5">
              <w:rPr>
                <w:rFonts w:hint="eastAsia"/>
                <w:lang w:eastAsia="ko-KR"/>
              </w:rPr>
              <w:t>참을</w:t>
            </w:r>
            <w:r w:rsidRPr="006259F5">
              <w:rPr>
                <w:rFonts w:hint="eastAsia"/>
                <w:lang w:eastAsia="ko-KR"/>
              </w:rPr>
              <w:t xml:space="preserve"> </w:t>
            </w:r>
            <w:r w:rsidRPr="006259F5">
              <w:rPr>
                <w:rFonts w:hint="eastAsia"/>
                <w:lang w:eastAsia="ko-KR"/>
              </w:rPr>
              <w:t>수가</w:t>
            </w:r>
            <w:r w:rsidRPr="006259F5">
              <w:rPr>
                <w:rFonts w:hint="eastAsia"/>
                <w:lang w:eastAsia="ko-KR"/>
              </w:rPr>
              <w:t xml:space="preserve"> </w:t>
            </w:r>
            <w:r w:rsidRPr="006259F5">
              <w:rPr>
                <w:rFonts w:hint="eastAsia"/>
                <w:lang w:eastAsia="ko-KR"/>
              </w:rPr>
              <w:t>없어요</w:t>
            </w:r>
            <w:r w:rsidRPr="006259F5">
              <w:rPr>
                <w:rFonts w:hint="eastAsia"/>
                <w:lang w:eastAsia="ko-KR"/>
              </w:rPr>
              <w:t>.</w:t>
            </w:r>
            <w:r w:rsidRPr="006259F5">
              <w:t xml:space="preserve"> </w:t>
            </w:r>
          </w:p>
        </w:tc>
      </w:tr>
      <w:tr w:rsidR="00A23681" w:rsidRPr="006259F5" w14:paraId="5DB359B5" w14:textId="77777777" w:rsidTr="006259F5">
        <w:trPr>
          <w:trHeight w:val="23"/>
        </w:trPr>
        <w:tc>
          <w:tcPr>
            <w:tcW w:w="2068" w:type="dxa"/>
            <w:vMerge/>
          </w:tcPr>
          <w:p w14:paraId="5C12729C" w14:textId="77777777" w:rsidR="00A23681" w:rsidRPr="006259F5" w:rsidRDefault="00A23681" w:rsidP="006259F5">
            <w:pPr>
              <w:spacing w:line="240" w:lineRule="auto"/>
            </w:pPr>
          </w:p>
        </w:tc>
        <w:tc>
          <w:tcPr>
            <w:tcW w:w="2553" w:type="dxa"/>
          </w:tcPr>
          <w:p w14:paraId="4AC3BB24" w14:textId="2512D72D" w:rsidR="00A23681" w:rsidRPr="006259F5" w:rsidRDefault="00A23681" w:rsidP="006259F5">
            <w:pPr>
              <w:spacing w:line="240" w:lineRule="auto"/>
            </w:pPr>
            <w:r w:rsidRPr="006259F5">
              <w:t>irregular conjugation</w:t>
            </w:r>
          </w:p>
        </w:tc>
        <w:tc>
          <w:tcPr>
            <w:tcW w:w="4439" w:type="dxa"/>
          </w:tcPr>
          <w:p w14:paraId="27A3D671" w14:textId="7B47572E" w:rsidR="00A23681" w:rsidRPr="006259F5" w:rsidRDefault="00A23681" w:rsidP="006259F5">
            <w:pPr>
              <w:spacing w:line="240" w:lineRule="auto"/>
              <w:rPr>
                <w:lang w:eastAsia="ko-KR"/>
              </w:rPr>
            </w:pPr>
            <w:r w:rsidRPr="006259F5">
              <w:rPr>
                <w:rFonts w:hint="eastAsia"/>
                <w:lang w:eastAsia="ko-KR"/>
              </w:rPr>
              <w:t>길다</w:t>
            </w:r>
            <w:r w:rsidRPr="006259F5">
              <w:rPr>
                <w:rFonts w:hint="eastAsia"/>
                <w:lang w:eastAsia="ko-KR"/>
              </w:rPr>
              <w:t xml:space="preserve">, </w:t>
            </w:r>
            <w:r w:rsidRPr="006259F5">
              <w:rPr>
                <w:rFonts w:hint="eastAsia"/>
                <w:lang w:eastAsia="ko-KR"/>
              </w:rPr>
              <w:t>다르다</w:t>
            </w:r>
            <w:r w:rsidRPr="006259F5">
              <w:rPr>
                <w:rFonts w:hint="eastAsia"/>
                <w:lang w:eastAsia="ko-KR"/>
              </w:rPr>
              <w:t xml:space="preserve">, </w:t>
            </w:r>
            <w:r w:rsidRPr="006259F5">
              <w:rPr>
                <w:rFonts w:hint="eastAsia"/>
                <w:lang w:eastAsia="ko-KR"/>
              </w:rPr>
              <w:t>기쁘다</w:t>
            </w:r>
            <w:r w:rsidRPr="006259F5">
              <w:rPr>
                <w:rFonts w:hint="eastAsia"/>
                <w:lang w:eastAsia="ko-KR"/>
              </w:rPr>
              <w:t xml:space="preserve">, </w:t>
            </w:r>
            <w:r w:rsidRPr="006259F5">
              <w:rPr>
                <w:rFonts w:hint="eastAsia"/>
                <w:lang w:eastAsia="ko-KR"/>
              </w:rPr>
              <w:t>즐겁다</w:t>
            </w:r>
            <w:r w:rsidRPr="006259F5">
              <w:rPr>
                <w:rFonts w:hint="eastAsia"/>
                <w:lang w:eastAsia="ko-KR"/>
              </w:rPr>
              <w:t xml:space="preserve">, </w:t>
            </w:r>
            <w:r w:rsidRPr="006259F5">
              <w:rPr>
                <w:rFonts w:hint="eastAsia"/>
                <w:lang w:eastAsia="ko-KR"/>
              </w:rPr>
              <w:t>새롭다</w:t>
            </w:r>
            <w:r w:rsidRPr="006259F5">
              <w:rPr>
                <w:rFonts w:hint="eastAsia"/>
                <w:lang w:eastAsia="ko-KR"/>
              </w:rPr>
              <w:t xml:space="preserve">,  </w:t>
            </w:r>
            <w:r w:rsidRPr="006259F5">
              <w:rPr>
                <w:rFonts w:hint="eastAsia"/>
                <w:lang w:eastAsia="ko-KR"/>
              </w:rPr>
              <w:t>통쾌하다</w:t>
            </w:r>
            <w:r w:rsidRPr="006259F5">
              <w:rPr>
                <w:rFonts w:hint="eastAsia"/>
                <w:lang w:eastAsia="ko-KR"/>
              </w:rPr>
              <w:t xml:space="preserve">, </w:t>
            </w:r>
            <w:r w:rsidRPr="006259F5">
              <w:rPr>
                <w:rFonts w:hint="eastAsia"/>
                <w:lang w:eastAsia="ko-KR"/>
              </w:rPr>
              <w:t>혼란스럽다</w:t>
            </w:r>
            <w:r w:rsidRPr="006259F5">
              <w:rPr>
                <w:rFonts w:hint="eastAsia"/>
                <w:lang w:eastAsia="ko-KR"/>
              </w:rPr>
              <w:t xml:space="preserve">, </w:t>
            </w:r>
            <w:r w:rsidRPr="006259F5">
              <w:rPr>
                <w:rFonts w:hint="eastAsia"/>
                <w:lang w:eastAsia="ko-KR"/>
              </w:rPr>
              <w:t>막막하다</w:t>
            </w:r>
            <w:r w:rsidRPr="006259F5">
              <w:rPr>
                <w:rFonts w:hint="eastAsia"/>
                <w:lang w:eastAsia="ko-KR"/>
              </w:rPr>
              <w:t xml:space="preserve">, </w:t>
            </w:r>
            <w:r w:rsidRPr="006259F5">
              <w:rPr>
                <w:rFonts w:hint="eastAsia"/>
                <w:lang w:eastAsia="ko-KR"/>
              </w:rPr>
              <w:t>외롭다</w:t>
            </w:r>
            <w:r w:rsidRPr="006259F5">
              <w:rPr>
                <w:rFonts w:hint="eastAsia"/>
                <w:lang w:eastAsia="ko-KR"/>
              </w:rPr>
              <w:t xml:space="preserve">, </w:t>
            </w:r>
            <w:r w:rsidRPr="006259F5">
              <w:rPr>
                <w:rFonts w:hint="eastAsia"/>
                <w:lang w:eastAsia="ko-KR"/>
              </w:rPr>
              <w:t>피곤하다</w:t>
            </w:r>
            <w:r w:rsidRPr="006259F5">
              <w:rPr>
                <w:rFonts w:hint="eastAsia"/>
                <w:lang w:eastAsia="ko-KR"/>
              </w:rPr>
              <w:t xml:space="preserve">, </w:t>
            </w:r>
            <w:r w:rsidRPr="006259F5">
              <w:rPr>
                <w:rFonts w:hint="eastAsia"/>
                <w:lang w:eastAsia="ko-KR"/>
              </w:rPr>
              <w:t>이러하다</w:t>
            </w:r>
            <w:r w:rsidRPr="006259F5">
              <w:rPr>
                <w:rFonts w:hint="eastAsia"/>
                <w:lang w:eastAsia="ko-KR"/>
              </w:rPr>
              <w:t xml:space="preserve">, </w:t>
            </w:r>
            <w:r w:rsidRPr="006259F5">
              <w:rPr>
                <w:rFonts w:hint="eastAsia"/>
                <w:lang w:eastAsia="ko-KR"/>
              </w:rPr>
              <w:t>억울하다</w:t>
            </w:r>
            <w:r w:rsidRPr="006259F5">
              <w:rPr>
                <w:rFonts w:hint="eastAsia"/>
                <w:lang w:eastAsia="ko-KR"/>
              </w:rPr>
              <w:t xml:space="preserve">, </w:t>
            </w:r>
            <w:r w:rsidRPr="006259F5">
              <w:rPr>
                <w:rFonts w:hint="eastAsia"/>
                <w:lang w:eastAsia="ko-KR"/>
              </w:rPr>
              <w:t>불행하다</w:t>
            </w:r>
          </w:p>
          <w:p w14:paraId="76CC5B9E" w14:textId="78284134" w:rsidR="00A23681" w:rsidRPr="006259F5" w:rsidRDefault="00A23681" w:rsidP="006259F5">
            <w:pPr>
              <w:spacing w:line="240" w:lineRule="auto"/>
              <w:rPr>
                <w:lang w:eastAsia="ko-KR"/>
              </w:rPr>
            </w:pPr>
            <w:r w:rsidRPr="006259F5">
              <w:rPr>
                <w:rFonts w:hint="eastAsia"/>
                <w:lang w:eastAsia="ko-KR"/>
              </w:rPr>
              <w:t>‘긴</w:t>
            </w:r>
            <w:r w:rsidRPr="006259F5">
              <w:rPr>
                <w:rFonts w:hint="eastAsia"/>
                <w:lang w:eastAsia="ko-KR"/>
              </w:rPr>
              <w:t xml:space="preserve"> </w:t>
            </w:r>
            <w:r w:rsidRPr="006259F5">
              <w:rPr>
                <w:rFonts w:hint="eastAsia"/>
                <w:lang w:eastAsia="ko-KR"/>
              </w:rPr>
              <w:t>가뭄’</w:t>
            </w:r>
          </w:p>
          <w:p w14:paraId="3F75D340" w14:textId="261E6318" w:rsidR="00A23681" w:rsidRPr="006259F5" w:rsidRDefault="00A23681" w:rsidP="006259F5">
            <w:pPr>
              <w:spacing w:line="240" w:lineRule="auto"/>
              <w:rPr>
                <w:lang w:eastAsia="ko-KR"/>
              </w:rPr>
            </w:pPr>
            <w:r w:rsidRPr="006259F5">
              <w:t>SNS</w:t>
            </w:r>
            <w:r w:rsidRPr="006259F5">
              <w:rPr>
                <w:rFonts w:hint="eastAsia"/>
                <w:lang w:eastAsia="ko-KR"/>
              </w:rPr>
              <w:t>를</w:t>
            </w:r>
            <w:r w:rsidRPr="006259F5">
              <w:rPr>
                <w:rFonts w:hint="eastAsia"/>
                <w:lang w:eastAsia="ko-KR"/>
              </w:rPr>
              <w:t xml:space="preserve"> </w:t>
            </w:r>
            <w:r w:rsidRPr="006259F5">
              <w:rPr>
                <w:rFonts w:hint="eastAsia"/>
                <w:lang w:eastAsia="ko-KR"/>
              </w:rPr>
              <w:t>보면</w:t>
            </w:r>
            <w:r w:rsidRPr="006259F5">
              <w:rPr>
                <w:rFonts w:hint="eastAsia"/>
                <w:lang w:eastAsia="ko-KR"/>
              </w:rPr>
              <w:t xml:space="preserve"> </w:t>
            </w:r>
            <w:r w:rsidRPr="006259F5">
              <w:rPr>
                <w:rFonts w:hint="eastAsia"/>
                <w:lang w:eastAsia="ko-KR"/>
              </w:rPr>
              <w:t>저만</w:t>
            </w:r>
            <w:r w:rsidRPr="006259F5">
              <w:rPr>
                <w:rFonts w:hint="eastAsia"/>
                <w:lang w:eastAsia="ko-KR"/>
              </w:rPr>
              <w:t xml:space="preserve"> </w:t>
            </w:r>
            <w:r w:rsidRPr="006259F5">
              <w:rPr>
                <w:rFonts w:hint="eastAsia"/>
                <w:lang w:eastAsia="ko-KR"/>
              </w:rPr>
              <w:t>불행한</w:t>
            </w:r>
            <w:r w:rsidRPr="006259F5">
              <w:rPr>
                <w:rFonts w:hint="eastAsia"/>
                <w:lang w:eastAsia="ko-KR"/>
              </w:rPr>
              <w:t xml:space="preserve"> </w:t>
            </w:r>
            <w:r w:rsidRPr="006259F5">
              <w:rPr>
                <w:rFonts w:hint="eastAsia"/>
                <w:lang w:eastAsia="ko-KR"/>
              </w:rPr>
              <w:t>것</w:t>
            </w:r>
            <w:r w:rsidRPr="006259F5">
              <w:rPr>
                <w:rFonts w:hint="eastAsia"/>
                <w:lang w:eastAsia="ko-KR"/>
              </w:rPr>
              <w:t xml:space="preserve"> </w:t>
            </w:r>
            <w:r w:rsidRPr="006259F5">
              <w:rPr>
                <w:rFonts w:hint="eastAsia"/>
                <w:lang w:eastAsia="ko-KR"/>
              </w:rPr>
              <w:t>같아요</w:t>
            </w:r>
            <w:r w:rsidRPr="006259F5">
              <w:rPr>
                <w:rFonts w:hint="eastAsia"/>
                <w:lang w:eastAsia="ko-KR"/>
              </w:rPr>
              <w:t>.</w:t>
            </w:r>
          </w:p>
          <w:p w14:paraId="6531E9D9" w14:textId="4EDA11DE" w:rsidR="00A23681" w:rsidRPr="006259F5" w:rsidRDefault="00A23681" w:rsidP="006259F5">
            <w:pPr>
              <w:spacing w:line="240" w:lineRule="auto"/>
              <w:rPr>
                <w:lang w:eastAsia="ko-KR"/>
              </w:rPr>
            </w:pPr>
            <w:r w:rsidRPr="006259F5">
              <w:rPr>
                <w:rFonts w:hint="eastAsia"/>
                <w:lang w:eastAsia="ko-KR"/>
              </w:rPr>
              <w:t>억울한</w:t>
            </w:r>
            <w:r w:rsidRPr="006259F5">
              <w:rPr>
                <w:rFonts w:hint="eastAsia"/>
                <w:lang w:eastAsia="ko-KR"/>
              </w:rPr>
              <w:t xml:space="preserve"> </w:t>
            </w:r>
            <w:r w:rsidRPr="006259F5">
              <w:rPr>
                <w:rFonts w:hint="eastAsia"/>
                <w:lang w:eastAsia="ko-KR"/>
              </w:rPr>
              <w:t>일을</w:t>
            </w:r>
            <w:r w:rsidRPr="006259F5">
              <w:rPr>
                <w:rFonts w:hint="eastAsia"/>
                <w:lang w:eastAsia="ko-KR"/>
              </w:rPr>
              <w:t xml:space="preserve"> </w:t>
            </w:r>
            <w:r w:rsidRPr="006259F5">
              <w:rPr>
                <w:rFonts w:hint="eastAsia"/>
                <w:lang w:eastAsia="ko-KR"/>
              </w:rPr>
              <w:t>당했을</w:t>
            </w:r>
            <w:r w:rsidRPr="006259F5">
              <w:rPr>
                <w:rFonts w:hint="eastAsia"/>
                <w:lang w:eastAsia="ko-KR"/>
              </w:rPr>
              <w:t xml:space="preserve"> </w:t>
            </w:r>
            <w:r w:rsidRPr="006259F5">
              <w:rPr>
                <w:rFonts w:hint="eastAsia"/>
                <w:lang w:eastAsia="ko-KR"/>
              </w:rPr>
              <w:t>때는</w:t>
            </w:r>
            <w:r w:rsidRPr="006259F5">
              <w:rPr>
                <w:rFonts w:hint="eastAsia"/>
                <w:lang w:eastAsia="ko-KR"/>
              </w:rPr>
              <w:t xml:space="preserve"> </w:t>
            </w:r>
            <w:r w:rsidRPr="006259F5">
              <w:rPr>
                <w:rFonts w:hint="eastAsia"/>
                <w:lang w:eastAsia="ko-KR"/>
              </w:rPr>
              <w:t>천천히</w:t>
            </w:r>
            <w:r w:rsidRPr="006259F5">
              <w:rPr>
                <w:rFonts w:hint="eastAsia"/>
                <w:lang w:eastAsia="ko-KR"/>
              </w:rPr>
              <w:t xml:space="preserve"> </w:t>
            </w:r>
            <w:r w:rsidRPr="006259F5">
              <w:rPr>
                <w:rFonts w:hint="eastAsia"/>
                <w:lang w:eastAsia="ko-KR"/>
              </w:rPr>
              <w:t>그</w:t>
            </w:r>
            <w:r w:rsidRPr="006259F5">
              <w:rPr>
                <w:rFonts w:hint="eastAsia"/>
                <w:lang w:eastAsia="ko-KR"/>
              </w:rPr>
              <w:t xml:space="preserve">  </w:t>
            </w:r>
            <w:r w:rsidRPr="006259F5">
              <w:rPr>
                <w:rFonts w:hint="eastAsia"/>
                <w:lang w:eastAsia="ko-KR"/>
              </w:rPr>
              <w:t>상황에</w:t>
            </w:r>
            <w:r w:rsidRPr="006259F5">
              <w:rPr>
                <w:rFonts w:hint="eastAsia"/>
                <w:lang w:eastAsia="ko-KR"/>
              </w:rPr>
              <w:t xml:space="preserve"> </w:t>
            </w:r>
            <w:r w:rsidRPr="006259F5">
              <w:rPr>
                <w:rFonts w:hint="eastAsia"/>
                <w:lang w:eastAsia="ko-KR"/>
              </w:rPr>
              <w:t>대해</w:t>
            </w:r>
            <w:r w:rsidRPr="006259F5">
              <w:rPr>
                <w:rFonts w:hint="eastAsia"/>
                <w:lang w:eastAsia="ko-KR"/>
              </w:rPr>
              <w:t xml:space="preserve"> </w:t>
            </w:r>
            <w:r w:rsidRPr="006259F5">
              <w:rPr>
                <w:rFonts w:hint="eastAsia"/>
                <w:lang w:eastAsia="ko-KR"/>
              </w:rPr>
              <w:t>얘기해</w:t>
            </w:r>
            <w:r w:rsidRPr="006259F5">
              <w:rPr>
                <w:rFonts w:hint="eastAsia"/>
                <w:lang w:eastAsia="ko-KR"/>
              </w:rPr>
              <w:t xml:space="preserve"> </w:t>
            </w:r>
            <w:r w:rsidRPr="006259F5">
              <w:rPr>
                <w:rFonts w:hint="eastAsia"/>
                <w:lang w:eastAsia="ko-KR"/>
              </w:rPr>
              <w:t>보세요</w:t>
            </w:r>
            <w:r w:rsidRPr="006259F5">
              <w:rPr>
                <w:rFonts w:hint="eastAsia"/>
                <w:lang w:eastAsia="ko-KR"/>
              </w:rPr>
              <w:t>.</w:t>
            </w:r>
          </w:p>
          <w:p w14:paraId="59487E9E" w14:textId="77777777" w:rsidR="00A23681" w:rsidRPr="006259F5" w:rsidRDefault="00A23681" w:rsidP="006259F5">
            <w:pPr>
              <w:spacing w:line="240" w:lineRule="auto"/>
              <w:rPr>
                <w:lang w:eastAsia="ko-KR"/>
              </w:rPr>
            </w:pPr>
            <w:r w:rsidRPr="006259F5">
              <w:rPr>
                <w:rFonts w:hint="eastAsia"/>
                <w:lang w:eastAsia="ko-KR"/>
              </w:rPr>
              <w:t>아르바이트를</w:t>
            </w:r>
            <w:r w:rsidRPr="006259F5">
              <w:rPr>
                <w:rFonts w:hint="eastAsia"/>
                <w:lang w:eastAsia="ko-KR"/>
              </w:rPr>
              <w:t xml:space="preserve"> </w:t>
            </w:r>
            <w:r w:rsidRPr="006259F5">
              <w:rPr>
                <w:rFonts w:hint="eastAsia"/>
                <w:lang w:eastAsia="ko-KR"/>
              </w:rPr>
              <w:t>못</w:t>
            </w:r>
            <w:r w:rsidRPr="006259F5">
              <w:rPr>
                <w:rFonts w:hint="eastAsia"/>
                <w:lang w:eastAsia="ko-KR"/>
              </w:rPr>
              <w:t xml:space="preserve"> </w:t>
            </w:r>
            <w:r w:rsidRPr="006259F5">
              <w:rPr>
                <w:rFonts w:hint="eastAsia"/>
                <w:lang w:eastAsia="ko-KR"/>
              </w:rPr>
              <w:t>구했을</w:t>
            </w:r>
            <w:r w:rsidRPr="006259F5">
              <w:rPr>
                <w:rFonts w:hint="eastAsia"/>
                <w:lang w:eastAsia="ko-KR"/>
              </w:rPr>
              <w:t xml:space="preserve"> </w:t>
            </w:r>
            <w:r w:rsidRPr="006259F5">
              <w:rPr>
                <w:rFonts w:hint="eastAsia"/>
                <w:lang w:eastAsia="ko-KR"/>
              </w:rPr>
              <w:t>때</w:t>
            </w:r>
            <w:r w:rsidRPr="006259F5">
              <w:rPr>
                <w:rFonts w:hint="eastAsia"/>
                <w:lang w:eastAsia="ko-KR"/>
              </w:rPr>
              <w:t xml:space="preserve"> </w:t>
            </w:r>
            <w:r w:rsidRPr="006259F5">
              <w:rPr>
                <w:rFonts w:hint="eastAsia"/>
                <w:lang w:eastAsia="ko-KR"/>
              </w:rPr>
              <w:t>정말</w:t>
            </w:r>
            <w:r w:rsidRPr="006259F5">
              <w:rPr>
                <w:rFonts w:hint="eastAsia"/>
                <w:lang w:eastAsia="ko-KR"/>
              </w:rPr>
              <w:t xml:space="preserve"> </w:t>
            </w:r>
            <w:r w:rsidRPr="006259F5">
              <w:rPr>
                <w:rFonts w:hint="eastAsia"/>
                <w:lang w:eastAsia="ko-KR"/>
              </w:rPr>
              <w:t>막막했어요</w:t>
            </w:r>
            <w:r w:rsidRPr="006259F5">
              <w:rPr>
                <w:rFonts w:hint="eastAsia"/>
                <w:lang w:eastAsia="ko-KR"/>
              </w:rPr>
              <w:t>.</w:t>
            </w:r>
          </w:p>
          <w:p w14:paraId="51EF2034" w14:textId="4383B5DA" w:rsidR="00A23681" w:rsidRPr="006259F5" w:rsidRDefault="00A23681" w:rsidP="006259F5">
            <w:pPr>
              <w:spacing w:line="240" w:lineRule="auto"/>
            </w:pPr>
            <w:r w:rsidRPr="006259F5">
              <w:rPr>
                <w:rFonts w:hint="eastAsia"/>
                <w:lang w:eastAsia="ko-KR"/>
              </w:rPr>
              <w:t>권선징악이</w:t>
            </w:r>
            <w:r w:rsidRPr="006259F5">
              <w:rPr>
                <w:rFonts w:hint="eastAsia"/>
                <w:lang w:eastAsia="ko-KR"/>
              </w:rPr>
              <w:t xml:space="preserve"> </w:t>
            </w:r>
            <w:r w:rsidRPr="006259F5">
              <w:rPr>
                <w:rFonts w:hint="eastAsia"/>
                <w:lang w:eastAsia="ko-KR"/>
              </w:rPr>
              <w:t>담긴</w:t>
            </w:r>
            <w:r w:rsidRPr="006259F5">
              <w:rPr>
                <w:rFonts w:hint="eastAsia"/>
                <w:lang w:eastAsia="ko-KR"/>
              </w:rPr>
              <w:t xml:space="preserve"> </w:t>
            </w:r>
            <w:r w:rsidRPr="006259F5">
              <w:rPr>
                <w:rFonts w:hint="eastAsia"/>
                <w:lang w:eastAsia="ko-KR"/>
              </w:rPr>
              <w:t>드라마를</w:t>
            </w:r>
            <w:r w:rsidRPr="006259F5">
              <w:rPr>
                <w:rFonts w:hint="eastAsia"/>
                <w:lang w:eastAsia="ko-KR"/>
              </w:rPr>
              <w:t xml:space="preserve"> </w:t>
            </w:r>
            <w:r w:rsidRPr="006259F5">
              <w:rPr>
                <w:rFonts w:hint="eastAsia"/>
                <w:lang w:eastAsia="ko-KR"/>
              </w:rPr>
              <w:t>보면</w:t>
            </w:r>
            <w:r w:rsidRPr="006259F5">
              <w:rPr>
                <w:rFonts w:hint="eastAsia"/>
                <w:lang w:eastAsia="ko-KR"/>
              </w:rPr>
              <w:t xml:space="preserve"> </w:t>
            </w:r>
            <w:r w:rsidRPr="006259F5">
              <w:rPr>
                <w:rFonts w:hint="eastAsia"/>
                <w:lang w:eastAsia="ko-KR"/>
              </w:rPr>
              <w:t>정말</w:t>
            </w:r>
            <w:r w:rsidRPr="006259F5">
              <w:rPr>
                <w:rFonts w:hint="eastAsia"/>
                <w:lang w:eastAsia="ko-KR"/>
              </w:rPr>
              <w:t xml:space="preserve"> </w:t>
            </w:r>
            <w:r w:rsidRPr="006259F5">
              <w:rPr>
                <w:rFonts w:hint="eastAsia"/>
                <w:lang w:eastAsia="ko-KR"/>
              </w:rPr>
              <w:t>통쾌해요</w:t>
            </w:r>
            <w:r w:rsidRPr="006259F5">
              <w:rPr>
                <w:rFonts w:hint="eastAsia"/>
                <w:lang w:eastAsia="ko-KR"/>
              </w:rPr>
              <w:t>.</w:t>
            </w:r>
            <w:r w:rsidRPr="006259F5">
              <w:t xml:space="preserve"> </w:t>
            </w:r>
          </w:p>
        </w:tc>
      </w:tr>
      <w:tr w:rsidR="00A23681" w:rsidRPr="006259F5" w14:paraId="7D2237AE" w14:textId="77777777" w:rsidTr="006259F5">
        <w:trPr>
          <w:trHeight w:val="23"/>
        </w:trPr>
        <w:tc>
          <w:tcPr>
            <w:tcW w:w="2068" w:type="dxa"/>
            <w:vMerge/>
          </w:tcPr>
          <w:p w14:paraId="44856765" w14:textId="77777777" w:rsidR="00A23681" w:rsidRPr="006259F5" w:rsidRDefault="00A23681" w:rsidP="006259F5">
            <w:pPr>
              <w:spacing w:line="240" w:lineRule="auto"/>
            </w:pPr>
          </w:p>
        </w:tc>
        <w:tc>
          <w:tcPr>
            <w:tcW w:w="2553" w:type="dxa"/>
          </w:tcPr>
          <w:p w14:paraId="4CDC6415" w14:textId="5F61293E" w:rsidR="00A23681" w:rsidRPr="006259F5" w:rsidRDefault="00A23681" w:rsidP="006259F5">
            <w:pPr>
              <w:spacing w:line="240" w:lineRule="auto"/>
            </w:pPr>
            <w:r w:rsidRPr="006259F5">
              <w:rPr>
                <w:rFonts w:hint="eastAsia"/>
                <w:lang w:eastAsia="ko-KR"/>
              </w:rPr>
              <w:t>있다</w:t>
            </w:r>
            <w:r w:rsidRPr="006259F5">
              <w:rPr>
                <w:rFonts w:hint="eastAsia"/>
                <w:lang w:eastAsia="ko-KR"/>
              </w:rPr>
              <w:t xml:space="preserve">, </w:t>
            </w:r>
            <w:r w:rsidRPr="006259F5">
              <w:rPr>
                <w:rFonts w:hint="eastAsia"/>
                <w:lang w:eastAsia="ko-KR"/>
              </w:rPr>
              <w:t>없다</w:t>
            </w:r>
            <w:r w:rsidRPr="006259F5">
              <w:t xml:space="preserve"> case</w:t>
            </w:r>
          </w:p>
        </w:tc>
        <w:tc>
          <w:tcPr>
            <w:tcW w:w="4439" w:type="dxa"/>
          </w:tcPr>
          <w:p w14:paraId="3DF86407" w14:textId="6C39013B" w:rsidR="00A23681" w:rsidRPr="006259F5" w:rsidRDefault="00A23681" w:rsidP="006259F5">
            <w:pPr>
              <w:spacing w:line="240" w:lineRule="auto"/>
              <w:rPr>
                <w:lang w:eastAsia="ko-KR"/>
              </w:rPr>
            </w:pPr>
            <w:r w:rsidRPr="006259F5">
              <w:rPr>
                <w:rFonts w:hint="eastAsia"/>
                <w:lang w:eastAsia="ko-KR"/>
              </w:rPr>
              <w:t>재미있다</w:t>
            </w:r>
            <w:r w:rsidRPr="006259F5">
              <w:rPr>
                <w:rFonts w:hint="eastAsia"/>
                <w:lang w:eastAsia="ko-KR"/>
              </w:rPr>
              <w:t xml:space="preserve">, </w:t>
            </w:r>
            <w:r w:rsidRPr="006259F5">
              <w:rPr>
                <w:rFonts w:hint="eastAsia"/>
                <w:lang w:eastAsia="ko-KR"/>
              </w:rPr>
              <w:t>멋있다</w:t>
            </w:r>
            <w:r w:rsidRPr="006259F5">
              <w:rPr>
                <w:rFonts w:hint="eastAsia"/>
                <w:lang w:eastAsia="ko-KR"/>
              </w:rPr>
              <w:t xml:space="preserve">, </w:t>
            </w:r>
            <w:r w:rsidRPr="006259F5">
              <w:rPr>
                <w:rFonts w:hint="eastAsia"/>
                <w:lang w:eastAsia="ko-KR"/>
              </w:rPr>
              <w:t>맛없다</w:t>
            </w:r>
            <w:r w:rsidRPr="006259F5">
              <w:rPr>
                <w:rFonts w:hint="eastAsia"/>
                <w:lang w:eastAsia="ko-KR"/>
              </w:rPr>
              <w:t xml:space="preserve">, </w:t>
            </w:r>
            <w:r w:rsidRPr="006259F5">
              <w:rPr>
                <w:rFonts w:hint="eastAsia"/>
                <w:lang w:eastAsia="ko-KR"/>
              </w:rPr>
              <w:t>자신있다</w:t>
            </w:r>
          </w:p>
        </w:tc>
      </w:tr>
      <w:tr w:rsidR="00A23681" w:rsidRPr="006259F5" w14:paraId="141C0694" w14:textId="77777777" w:rsidTr="006259F5">
        <w:trPr>
          <w:trHeight w:val="23"/>
        </w:trPr>
        <w:tc>
          <w:tcPr>
            <w:tcW w:w="2068" w:type="dxa"/>
            <w:vMerge/>
          </w:tcPr>
          <w:p w14:paraId="704FA331" w14:textId="77777777" w:rsidR="00A23681" w:rsidRPr="006259F5" w:rsidRDefault="00A23681" w:rsidP="006259F5">
            <w:pPr>
              <w:spacing w:line="240" w:lineRule="auto"/>
            </w:pPr>
          </w:p>
        </w:tc>
        <w:tc>
          <w:tcPr>
            <w:tcW w:w="2553" w:type="dxa"/>
          </w:tcPr>
          <w:p w14:paraId="3A347022" w14:textId="2C8075CC" w:rsidR="00A23681" w:rsidRPr="006259F5" w:rsidRDefault="00A23681" w:rsidP="006259F5">
            <w:pPr>
              <w:spacing w:line="240" w:lineRule="auto"/>
            </w:pPr>
            <w:r w:rsidRPr="006259F5">
              <w:t>negatives</w:t>
            </w:r>
          </w:p>
        </w:tc>
        <w:tc>
          <w:tcPr>
            <w:tcW w:w="4439" w:type="dxa"/>
          </w:tcPr>
          <w:p w14:paraId="501B9218" w14:textId="4FCFEF6F" w:rsidR="00A23681" w:rsidRPr="006259F5" w:rsidRDefault="00A23681" w:rsidP="006259F5">
            <w:pPr>
              <w:spacing w:line="240" w:lineRule="auto"/>
              <w:rPr>
                <w:lang w:eastAsia="ko-KR"/>
              </w:rPr>
            </w:pPr>
            <w:r w:rsidRPr="006259F5">
              <w:rPr>
                <w:rFonts w:hint="eastAsia"/>
                <w:lang w:eastAsia="ko-KR"/>
              </w:rPr>
              <w:t>안</w:t>
            </w:r>
            <w:r w:rsidRPr="006259F5">
              <w:rPr>
                <w:rFonts w:hint="eastAsia"/>
                <w:lang w:eastAsia="ko-KR"/>
              </w:rPr>
              <w:t xml:space="preserve">, </w:t>
            </w:r>
            <w:r w:rsidR="00CD47F6" w:rsidRPr="006259F5">
              <w:rPr>
                <w:rFonts w:hint="eastAsia"/>
                <w:lang w:eastAsia="ko-KR"/>
              </w:rPr>
              <w:t>-</w:t>
            </w:r>
            <w:r w:rsidRPr="006259F5">
              <w:rPr>
                <w:rFonts w:hint="eastAsia"/>
                <w:lang w:eastAsia="ko-KR"/>
              </w:rPr>
              <w:t>지</w:t>
            </w:r>
            <w:r w:rsidRPr="006259F5">
              <w:rPr>
                <w:rFonts w:hint="eastAsia"/>
                <w:lang w:eastAsia="ko-KR"/>
              </w:rPr>
              <w:t xml:space="preserve"> </w:t>
            </w:r>
            <w:r w:rsidRPr="006259F5">
              <w:rPr>
                <w:rFonts w:hint="eastAsia"/>
                <w:lang w:eastAsia="ko-KR"/>
              </w:rPr>
              <w:t>않다</w:t>
            </w:r>
          </w:p>
          <w:p w14:paraId="08BEA065" w14:textId="6C41E8B6" w:rsidR="00A23681" w:rsidRPr="006259F5" w:rsidRDefault="00A23681" w:rsidP="006259F5">
            <w:pPr>
              <w:spacing w:line="240" w:lineRule="auto"/>
              <w:rPr>
                <w:lang w:eastAsia="ko-KR"/>
              </w:rPr>
            </w:pPr>
            <w:r w:rsidRPr="006259F5">
              <w:rPr>
                <w:rFonts w:hint="eastAsia"/>
                <w:lang w:eastAsia="ko-KR"/>
              </w:rPr>
              <w:t>정의가</w:t>
            </w:r>
            <w:r w:rsidRPr="006259F5">
              <w:rPr>
                <w:rFonts w:hint="eastAsia"/>
                <w:lang w:eastAsia="ko-KR"/>
              </w:rPr>
              <w:t xml:space="preserve"> </w:t>
            </w:r>
            <w:r w:rsidRPr="006259F5">
              <w:rPr>
                <w:rFonts w:hint="eastAsia"/>
                <w:lang w:eastAsia="ko-KR"/>
              </w:rPr>
              <w:t>바로</w:t>
            </w:r>
            <w:r w:rsidRPr="006259F5">
              <w:rPr>
                <w:rFonts w:hint="eastAsia"/>
                <w:lang w:eastAsia="ko-KR"/>
              </w:rPr>
              <w:t xml:space="preserve"> </w:t>
            </w:r>
            <w:r w:rsidRPr="006259F5">
              <w:rPr>
                <w:rFonts w:hint="eastAsia"/>
                <w:lang w:eastAsia="ko-KR"/>
              </w:rPr>
              <w:t>잡혀</w:t>
            </w:r>
            <w:r w:rsidRPr="006259F5">
              <w:rPr>
                <w:rFonts w:hint="eastAsia"/>
                <w:lang w:eastAsia="ko-KR"/>
              </w:rPr>
              <w:t xml:space="preserve"> </w:t>
            </w:r>
            <w:r w:rsidRPr="006259F5">
              <w:rPr>
                <w:rFonts w:hint="eastAsia"/>
                <w:lang w:eastAsia="ko-KR"/>
              </w:rPr>
              <w:t>있을</w:t>
            </w:r>
            <w:r w:rsidRPr="006259F5">
              <w:rPr>
                <w:rFonts w:hint="eastAsia"/>
                <w:lang w:eastAsia="ko-KR"/>
              </w:rPr>
              <w:t xml:space="preserve"> </w:t>
            </w:r>
            <w:r w:rsidRPr="006259F5">
              <w:rPr>
                <w:rFonts w:hint="eastAsia"/>
                <w:lang w:eastAsia="ko-KR"/>
              </w:rPr>
              <w:t>때는</w:t>
            </w:r>
            <w:r w:rsidRPr="006259F5">
              <w:rPr>
                <w:rFonts w:hint="eastAsia"/>
                <w:lang w:eastAsia="ko-KR"/>
              </w:rPr>
              <w:t xml:space="preserve"> </w:t>
            </w:r>
            <w:r w:rsidRPr="006259F5">
              <w:rPr>
                <w:rFonts w:hint="eastAsia"/>
                <w:lang w:eastAsia="ko-KR"/>
              </w:rPr>
              <w:t>사회가</w:t>
            </w:r>
            <w:r w:rsidRPr="006259F5">
              <w:rPr>
                <w:rFonts w:hint="eastAsia"/>
                <w:lang w:eastAsia="ko-KR"/>
              </w:rPr>
              <w:t xml:space="preserve"> </w:t>
            </w:r>
            <w:r w:rsidRPr="006259F5">
              <w:rPr>
                <w:rFonts w:hint="eastAsia"/>
                <w:lang w:eastAsia="ko-KR"/>
              </w:rPr>
              <w:t>혼란스럽지</w:t>
            </w:r>
            <w:r w:rsidRPr="006259F5">
              <w:rPr>
                <w:rFonts w:hint="eastAsia"/>
                <w:lang w:eastAsia="ko-KR"/>
              </w:rPr>
              <w:t xml:space="preserve"> </w:t>
            </w:r>
            <w:r w:rsidRPr="006259F5">
              <w:rPr>
                <w:rFonts w:hint="eastAsia"/>
                <w:lang w:eastAsia="ko-KR"/>
              </w:rPr>
              <w:t>않아요</w:t>
            </w:r>
            <w:r w:rsidRPr="006259F5">
              <w:rPr>
                <w:rFonts w:hint="eastAsia"/>
                <w:lang w:eastAsia="ko-KR"/>
              </w:rPr>
              <w:t>.</w:t>
            </w:r>
          </w:p>
        </w:tc>
      </w:tr>
      <w:tr w:rsidR="00AF505A" w:rsidRPr="006259F5" w14:paraId="458567F5" w14:textId="627254D1" w:rsidTr="006259F5">
        <w:trPr>
          <w:trHeight w:val="23"/>
        </w:trPr>
        <w:tc>
          <w:tcPr>
            <w:tcW w:w="2068" w:type="dxa"/>
          </w:tcPr>
          <w:p w14:paraId="24BF17EE" w14:textId="77777777" w:rsidR="00AF505A" w:rsidRPr="006259F5" w:rsidRDefault="00AF505A" w:rsidP="006259F5">
            <w:pPr>
              <w:spacing w:line="240" w:lineRule="auto"/>
            </w:pPr>
            <w:r w:rsidRPr="006259F5">
              <w:t>Exclamations</w:t>
            </w:r>
          </w:p>
        </w:tc>
        <w:tc>
          <w:tcPr>
            <w:tcW w:w="2553" w:type="dxa"/>
          </w:tcPr>
          <w:p w14:paraId="5205D9E8" w14:textId="1919BE3A" w:rsidR="00AF505A" w:rsidRPr="006259F5" w:rsidRDefault="00AF505A" w:rsidP="006259F5">
            <w:pPr>
              <w:spacing w:line="240" w:lineRule="auto"/>
            </w:pPr>
          </w:p>
        </w:tc>
        <w:tc>
          <w:tcPr>
            <w:tcW w:w="4439" w:type="dxa"/>
          </w:tcPr>
          <w:p w14:paraId="572CBE86" w14:textId="77777777" w:rsidR="00AF505A" w:rsidRPr="006259F5" w:rsidRDefault="00AF505A" w:rsidP="006259F5">
            <w:pPr>
              <w:spacing w:line="240" w:lineRule="auto"/>
              <w:rPr>
                <w:lang w:eastAsia="ko-KR"/>
              </w:rPr>
            </w:pPr>
            <w:r w:rsidRPr="006259F5">
              <w:rPr>
                <w:rFonts w:hint="eastAsia"/>
                <w:lang w:eastAsia="ko-KR"/>
              </w:rPr>
              <w:t>글쎄</w:t>
            </w:r>
            <w:r w:rsidRPr="006259F5">
              <w:rPr>
                <w:rFonts w:hint="eastAsia"/>
                <w:lang w:eastAsia="ko-KR"/>
              </w:rPr>
              <w:t>(</w:t>
            </w:r>
            <w:r w:rsidRPr="006259F5">
              <w:rPr>
                <w:rFonts w:hint="eastAsia"/>
                <w:lang w:eastAsia="ko-KR"/>
              </w:rPr>
              <w:t>요</w:t>
            </w:r>
            <w:r w:rsidRPr="006259F5">
              <w:rPr>
                <w:rFonts w:hint="eastAsia"/>
                <w:lang w:eastAsia="ko-KR"/>
              </w:rPr>
              <w:t xml:space="preserve">), </w:t>
            </w:r>
            <w:r w:rsidRPr="006259F5">
              <w:rPr>
                <w:rFonts w:hint="eastAsia"/>
                <w:lang w:eastAsia="ko-KR"/>
              </w:rPr>
              <w:t>아이고</w:t>
            </w:r>
            <w:r w:rsidRPr="006259F5">
              <w:rPr>
                <w:rFonts w:hint="eastAsia"/>
                <w:lang w:eastAsia="ko-KR"/>
              </w:rPr>
              <w:t xml:space="preserve">, </w:t>
            </w:r>
            <w:r w:rsidRPr="006259F5">
              <w:rPr>
                <w:rFonts w:hint="eastAsia"/>
                <w:lang w:eastAsia="ko-KR"/>
              </w:rPr>
              <w:t>어머</w:t>
            </w:r>
            <w:r w:rsidRPr="006259F5">
              <w:rPr>
                <w:rFonts w:hint="eastAsia"/>
                <w:lang w:eastAsia="ko-KR"/>
              </w:rPr>
              <w:t xml:space="preserve">, </w:t>
            </w:r>
            <w:r w:rsidRPr="006259F5">
              <w:rPr>
                <w:rFonts w:hint="eastAsia"/>
                <w:lang w:eastAsia="ko-KR"/>
              </w:rPr>
              <w:t>저</w:t>
            </w:r>
            <w:r w:rsidRPr="006259F5">
              <w:rPr>
                <w:rFonts w:hint="eastAsia"/>
                <w:lang w:eastAsia="ko-KR"/>
              </w:rPr>
              <w:t xml:space="preserve">, </w:t>
            </w:r>
            <w:r w:rsidRPr="006259F5">
              <w:rPr>
                <w:rFonts w:hint="eastAsia"/>
                <w:lang w:eastAsia="ko-KR"/>
              </w:rPr>
              <w:t>참</w:t>
            </w:r>
            <w:r w:rsidRPr="006259F5">
              <w:rPr>
                <w:rFonts w:hint="eastAsia"/>
                <w:lang w:eastAsia="ko-KR"/>
              </w:rPr>
              <w:t xml:space="preserve">, </w:t>
            </w:r>
            <w:r w:rsidRPr="006259F5">
              <w:rPr>
                <w:rFonts w:hint="eastAsia"/>
                <w:lang w:eastAsia="ko-KR"/>
              </w:rPr>
              <w:t>아</w:t>
            </w:r>
            <w:r w:rsidRPr="006259F5">
              <w:rPr>
                <w:rFonts w:hint="eastAsia"/>
                <w:lang w:eastAsia="ko-KR"/>
              </w:rPr>
              <w:t xml:space="preserve">, </w:t>
            </w:r>
            <w:r w:rsidRPr="006259F5">
              <w:rPr>
                <w:rFonts w:hint="eastAsia"/>
                <w:lang w:eastAsia="ko-KR"/>
              </w:rPr>
              <w:t>와</w:t>
            </w:r>
            <w:r w:rsidRPr="006259F5">
              <w:rPr>
                <w:rFonts w:hint="eastAsia"/>
                <w:lang w:eastAsia="ko-KR"/>
              </w:rPr>
              <w:t xml:space="preserve"> </w:t>
            </w:r>
          </w:p>
        </w:tc>
      </w:tr>
      <w:tr w:rsidR="00AF505A" w:rsidRPr="006259F5" w14:paraId="5EDB04FE" w14:textId="63DCE108" w:rsidTr="006259F5">
        <w:trPr>
          <w:trHeight w:val="23"/>
        </w:trPr>
        <w:tc>
          <w:tcPr>
            <w:tcW w:w="2068" w:type="dxa"/>
          </w:tcPr>
          <w:p w14:paraId="29F1F134" w14:textId="77777777" w:rsidR="00AF505A" w:rsidRPr="006259F5" w:rsidRDefault="00AF505A" w:rsidP="006259F5">
            <w:pPr>
              <w:spacing w:line="240" w:lineRule="auto"/>
            </w:pPr>
            <w:r w:rsidRPr="006259F5">
              <w:t>Nouns</w:t>
            </w:r>
          </w:p>
        </w:tc>
        <w:tc>
          <w:tcPr>
            <w:tcW w:w="2553" w:type="dxa"/>
          </w:tcPr>
          <w:p w14:paraId="41BF3181" w14:textId="18387A38" w:rsidR="00AF505A" w:rsidRPr="006259F5" w:rsidRDefault="00AF505A" w:rsidP="006259F5">
            <w:pPr>
              <w:spacing w:line="240" w:lineRule="auto"/>
            </w:pPr>
          </w:p>
        </w:tc>
        <w:tc>
          <w:tcPr>
            <w:tcW w:w="4439" w:type="dxa"/>
          </w:tcPr>
          <w:p w14:paraId="2BB1EC70" w14:textId="42388AE3" w:rsidR="00AF505A" w:rsidRPr="006259F5" w:rsidRDefault="00AF505A" w:rsidP="006259F5">
            <w:pPr>
              <w:spacing w:line="240" w:lineRule="auto"/>
              <w:rPr>
                <w:lang w:eastAsia="ko-KR"/>
              </w:rPr>
            </w:pPr>
            <w:r w:rsidRPr="006259F5">
              <w:rPr>
                <w:rFonts w:hint="eastAsia"/>
                <w:lang w:eastAsia="ko-KR"/>
              </w:rPr>
              <w:t>가치</w:t>
            </w:r>
            <w:r w:rsidRPr="006259F5">
              <w:rPr>
                <w:rFonts w:hint="eastAsia"/>
                <w:lang w:eastAsia="ko-KR"/>
              </w:rPr>
              <w:t xml:space="preserve">, </w:t>
            </w:r>
            <w:r w:rsidRPr="006259F5">
              <w:rPr>
                <w:rFonts w:hint="eastAsia"/>
                <w:lang w:eastAsia="ko-KR"/>
              </w:rPr>
              <w:t>갈등</w:t>
            </w:r>
            <w:r w:rsidRPr="006259F5">
              <w:rPr>
                <w:rFonts w:hint="eastAsia"/>
                <w:lang w:eastAsia="ko-KR"/>
              </w:rPr>
              <w:t xml:space="preserve">, </w:t>
            </w:r>
            <w:r w:rsidRPr="006259F5">
              <w:rPr>
                <w:rFonts w:hint="eastAsia"/>
                <w:lang w:eastAsia="ko-KR"/>
              </w:rPr>
              <w:t>친구</w:t>
            </w:r>
            <w:r w:rsidRPr="006259F5">
              <w:rPr>
                <w:rFonts w:hint="eastAsia"/>
                <w:lang w:eastAsia="ko-KR"/>
              </w:rPr>
              <w:t xml:space="preserve">, </w:t>
            </w:r>
            <w:r w:rsidRPr="006259F5">
              <w:rPr>
                <w:rFonts w:hint="eastAsia"/>
                <w:lang w:eastAsia="ko-KR"/>
              </w:rPr>
              <w:t>세대</w:t>
            </w:r>
            <w:r w:rsidR="00D93451" w:rsidRPr="006259F5">
              <w:rPr>
                <w:rFonts w:hint="eastAsia"/>
                <w:lang w:eastAsia="ko-KR"/>
              </w:rPr>
              <w:t>,</w:t>
            </w:r>
            <w:r w:rsidRPr="006259F5">
              <w:rPr>
                <w:rFonts w:hint="eastAsia"/>
                <w:lang w:eastAsia="ko-KR"/>
              </w:rPr>
              <w:t xml:space="preserve"> </w:t>
            </w:r>
            <w:r w:rsidRPr="006259F5">
              <w:rPr>
                <w:rFonts w:hint="eastAsia"/>
                <w:lang w:eastAsia="ko-KR"/>
              </w:rPr>
              <w:t>전통</w:t>
            </w:r>
            <w:r w:rsidRPr="006259F5">
              <w:rPr>
                <w:rFonts w:hint="eastAsia"/>
                <w:lang w:eastAsia="ko-KR"/>
              </w:rPr>
              <w:t xml:space="preserve">, </w:t>
            </w:r>
            <w:r w:rsidRPr="006259F5">
              <w:rPr>
                <w:rFonts w:hint="eastAsia"/>
                <w:lang w:eastAsia="ko-KR"/>
              </w:rPr>
              <w:t>문화</w:t>
            </w:r>
            <w:r w:rsidRPr="006259F5">
              <w:rPr>
                <w:rFonts w:hint="eastAsia"/>
                <w:lang w:eastAsia="ko-KR"/>
              </w:rPr>
              <w:t xml:space="preserve">, </w:t>
            </w:r>
            <w:r w:rsidRPr="006259F5">
              <w:rPr>
                <w:rFonts w:hint="eastAsia"/>
                <w:lang w:eastAsia="ko-KR"/>
              </w:rPr>
              <w:t>예술</w:t>
            </w:r>
            <w:r w:rsidRPr="006259F5">
              <w:rPr>
                <w:rFonts w:hint="eastAsia"/>
                <w:lang w:eastAsia="ko-KR"/>
              </w:rPr>
              <w:t xml:space="preserve">, </w:t>
            </w:r>
            <w:r w:rsidRPr="006259F5">
              <w:rPr>
                <w:rFonts w:hint="eastAsia"/>
                <w:lang w:eastAsia="ko-KR"/>
              </w:rPr>
              <w:t>공연</w:t>
            </w:r>
            <w:r w:rsidRPr="006259F5">
              <w:rPr>
                <w:rFonts w:hint="eastAsia"/>
                <w:lang w:eastAsia="ko-KR"/>
              </w:rPr>
              <w:t xml:space="preserve">, </w:t>
            </w:r>
            <w:r w:rsidRPr="006259F5">
              <w:rPr>
                <w:rFonts w:hint="eastAsia"/>
                <w:lang w:eastAsia="ko-KR"/>
              </w:rPr>
              <w:t>이민</w:t>
            </w:r>
            <w:r w:rsidRPr="006259F5">
              <w:rPr>
                <w:rFonts w:hint="eastAsia"/>
                <w:lang w:eastAsia="ko-KR"/>
              </w:rPr>
              <w:t xml:space="preserve">, </w:t>
            </w:r>
            <w:r w:rsidRPr="006259F5">
              <w:rPr>
                <w:rFonts w:hint="eastAsia"/>
                <w:lang w:eastAsia="ko-KR"/>
              </w:rPr>
              <w:t>관용</w:t>
            </w:r>
            <w:r w:rsidRPr="006259F5">
              <w:rPr>
                <w:rFonts w:hint="eastAsia"/>
                <w:lang w:eastAsia="ko-KR"/>
              </w:rPr>
              <w:t xml:space="preserve">, </w:t>
            </w:r>
            <w:r w:rsidRPr="006259F5">
              <w:rPr>
                <w:rFonts w:hint="eastAsia"/>
                <w:lang w:eastAsia="ko-KR"/>
              </w:rPr>
              <w:t>정체성</w:t>
            </w:r>
          </w:p>
        </w:tc>
      </w:tr>
      <w:tr w:rsidR="00AF505A" w:rsidRPr="006259F5" w14:paraId="436B9F42" w14:textId="46C76D4E" w:rsidTr="006259F5">
        <w:trPr>
          <w:trHeight w:val="23"/>
        </w:trPr>
        <w:tc>
          <w:tcPr>
            <w:tcW w:w="2068" w:type="dxa"/>
          </w:tcPr>
          <w:p w14:paraId="135B6A07" w14:textId="77777777" w:rsidR="00AF505A" w:rsidRPr="006259F5" w:rsidRDefault="00AF505A" w:rsidP="006259F5">
            <w:pPr>
              <w:spacing w:line="240" w:lineRule="auto"/>
            </w:pPr>
            <w:r w:rsidRPr="006259F5">
              <w:t>Numerals</w:t>
            </w:r>
          </w:p>
        </w:tc>
        <w:tc>
          <w:tcPr>
            <w:tcW w:w="2553" w:type="dxa"/>
          </w:tcPr>
          <w:p w14:paraId="34FF5BA5" w14:textId="39C56612" w:rsidR="00AF505A" w:rsidRPr="006259F5" w:rsidRDefault="00AF505A" w:rsidP="006259F5">
            <w:pPr>
              <w:spacing w:line="240" w:lineRule="auto"/>
            </w:pPr>
          </w:p>
        </w:tc>
        <w:tc>
          <w:tcPr>
            <w:tcW w:w="4439" w:type="dxa"/>
          </w:tcPr>
          <w:p w14:paraId="6BB9262B" w14:textId="77777777" w:rsidR="00AF505A" w:rsidRPr="006259F5" w:rsidRDefault="00AF505A" w:rsidP="006259F5">
            <w:pPr>
              <w:spacing w:line="240" w:lineRule="auto"/>
              <w:rPr>
                <w:lang w:eastAsia="ko-KR"/>
              </w:rPr>
            </w:pPr>
            <w:r w:rsidRPr="006259F5">
              <w:rPr>
                <w:rFonts w:hint="eastAsia"/>
                <w:lang w:eastAsia="ko-KR"/>
              </w:rPr>
              <w:t>하나</w:t>
            </w:r>
            <w:r w:rsidRPr="006259F5">
              <w:rPr>
                <w:rFonts w:hint="eastAsia"/>
                <w:lang w:eastAsia="ko-KR"/>
              </w:rPr>
              <w:t xml:space="preserve">, </w:t>
            </w:r>
            <w:r w:rsidRPr="006259F5">
              <w:rPr>
                <w:rFonts w:hint="eastAsia"/>
                <w:lang w:eastAsia="ko-KR"/>
              </w:rPr>
              <w:t>둘</w:t>
            </w:r>
            <w:r w:rsidRPr="006259F5">
              <w:rPr>
                <w:rFonts w:hint="eastAsia"/>
                <w:lang w:eastAsia="ko-KR"/>
              </w:rPr>
              <w:t xml:space="preserve">, </w:t>
            </w:r>
            <w:r w:rsidRPr="006259F5">
              <w:rPr>
                <w:rFonts w:hint="eastAsia"/>
                <w:lang w:eastAsia="ko-KR"/>
              </w:rPr>
              <w:t>셋</w:t>
            </w:r>
            <w:r w:rsidRPr="006259F5">
              <w:rPr>
                <w:rFonts w:hint="eastAsia"/>
                <w:lang w:eastAsia="ko-KR"/>
              </w:rPr>
              <w:t xml:space="preserve">, </w:t>
            </w:r>
            <w:r w:rsidRPr="006259F5">
              <w:rPr>
                <w:rFonts w:hint="eastAsia"/>
                <w:lang w:eastAsia="ko-KR"/>
              </w:rPr>
              <w:t>일</w:t>
            </w:r>
            <w:r w:rsidRPr="006259F5">
              <w:rPr>
                <w:rFonts w:hint="eastAsia"/>
                <w:lang w:eastAsia="ko-KR"/>
              </w:rPr>
              <w:t xml:space="preserve">, </w:t>
            </w:r>
            <w:r w:rsidRPr="006259F5">
              <w:rPr>
                <w:rFonts w:hint="eastAsia"/>
                <w:lang w:eastAsia="ko-KR"/>
              </w:rPr>
              <w:t>이</w:t>
            </w:r>
            <w:r w:rsidRPr="006259F5">
              <w:rPr>
                <w:rFonts w:hint="eastAsia"/>
                <w:lang w:eastAsia="ko-KR"/>
              </w:rPr>
              <w:t xml:space="preserve">, </w:t>
            </w:r>
            <w:r w:rsidRPr="006259F5">
              <w:rPr>
                <w:rFonts w:hint="eastAsia"/>
                <w:lang w:eastAsia="ko-KR"/>
              </w:rPr>
              <w:t>삼</w:t>
            </w:r>
            <w:r w:rsidRPr="006259F5">
              <w:rPr>
                <w:rFonts w:hint="eastAsia"/>
                <w:lang w:eastAsia="ko-KR"/>
              </w:rPr>
              <w:t xml:space="preserve">, </w:t>
            </w:r>
            <w:r w:rsidRPr="006259F5">
              <w:rPr>
                <w:rFonts w:hint="eastAsia"/>
                <w:lang w:eastAsia="ko-KR"/>
              </w:rPr>
              <w:t>백</w:t>
            </w:r>
            <w:r w:rsidRPr="006259F5">
              <w:rPr>
                <w:rFonts w:hint="eastAsia"/>
                <w:lang w:eastAsia="ko-KR"/>
              </w:rPr>
              <w:t xml:space="preserve">, </w:t>
            </w:r>
            <w:r w:rsidRPr="006259F5">
              <w:rPr>
                <w:rFonts w:hint="eastAsia"/>
                <w:lang w:eastAsia="ko-KR"/>
              </w:rPr>
              <w:t>천</w:t>
            </w:r>
            <w:r w:rsidRPr="006259F5">
              <w:rPr>
                <w:rFonts w:hint="eastAsia"/>
                <w:lang w:eastAsia="ko-KR"/>
              </w:rPr>
              <w:t xml:space="preserve">, </w:t>
            </w:r>
            <w:r w:rsidRPr="006259F5">
              <w:rPr>
                <w:rFonts w:hint="eastAsia"/>
                <w:lang w:eastAsia="ko-KR"/>
              </w:rPr>
              <w:t>만</w:t>
            </w:r>
            <w:r w:rsidRPr="006259F5">
              <w:rPr>
                <w:rFonts w:hint="eastAsia"/>
                <w:lang w:eastAsia="ko-KR"/>
              </w:rPr>
              <w:t xml:space="preserve">, </w:t>
            </w:r>
            <w:r w:rsidRPr="006259F5">
              <w:rPr>
                <w:rFonts w:hint="eastAsia"/>
                <w:lang w:eastAsia="ko-KR"/>
              </w:rPr>
              <w:t>억</w:t>
            </w:r>
            <w:r w:rsidRPr="006259F5">
              <w:rPr>
                <w:rFonts w:hint="eastAsia"/>
                <w:lang w:eastAsia="ko-KR"/>
              </w:rPr>
              <w:t xml:space="preserve">, </w:t>
            </w:r>
            <w:r w:rsidRPr="006259F5">
              <w:rPr>
                <w:rFonts w:hint="eastAsia"/>
                <w:lang w:eastAsia="ko-KR"/>
              </w:rPr>
              <w:t>첫째</w:t>
            </w:r>
            <w:r w:rsidRPr="006259F5">
              <w:rPr>
                <w:rFonts w:hint="eastAsia"/>
                <w:lang w:eastAsia="ko-KR"/>
              </w:rPr>
              <w:t xml:space="preserve">, </w:t>
            </w:r>
            <w:r w:rsidRPr="006259F5">
              <w:rPr>
                <w:rFonts w:hint="eastAsia"/>
                <w:lang w:eastAsia="ko-KR"/>
              </w:rPr>
              <w:t>둘째</w:t>
            </w:r>
            <w:r w:rsidRPr="006259F5">
              <w:rPr>
                <w:rFonts w:hint="eastAsia"/>
                <w:lang w:eastAsia="ko-KR"/>
              </w:rPr>
              <w:t xml:space="preserve">, </w:t>
            </w:r>
            <w:r w:rsidRPr="006259F5">
              <w:rPr>
                <w:rFonts w:hint="eastAsia"/>
                <w:lang w:eastAsia="ko-KR"/>
              </w:rPr>
              <w:t>셋째</w:t>
            </w:r>
            <w:r w:rsidRPr="006259F5">
              <w:rPr>
                <w:rFonts w:hint="eastAsia"/>
                <w:lang w:eastAsia="ko-KR"/>
              </w:rPr>
              <w:t xml:space="preserve"> </w:t>
            </w:r>
          </w:p>
        </w:tc>
      </w:tr>
      <w:tr w:rsidR="00A23681" w:rsidRPr="006259F5" w14:paraId="3F2B21A3" w14:textId="77777777" w:rsidTr="006259F5">
        <w:trPr>
          <w:trHeight w:val="23"/>
        </w:trPr>
        <w:tc>
          <w:tcPr>
            <w:tcW w:w="2068" w:type="dxa"/>
            <w:vMerge w:val="restart"/>
          </w:tcPr>
          <w:p w14:paraId="12C98A69" w14:textId="1F2517F5" w:rsidR="00A23681" w:rsidRPr="006259F5" w:rsidRDefault="00A23681" w:rsidP="006259F5">
            <w:pPr>
              <w:spacing w:line="240" w:lineRule="auto"/>
            </w:pPr>
            <w:r w:rsidRPr="006259F5">
              <w:t>Phonological rules</w:t>
            </w:r>
          </w:p>
        </w:tc>
        <w:tc>
          <w:tcPr>
            <w:tcW w:w="2553" w:type="dxa"/>
          </w:tcPr>
          <w:p w14:paraId="58CF930B" w14:textId="1EEC4FFC" w:rsidR="00A23681" w:rsidRPr="006259F5" w:rsidRDefault="00A23681" w:rsidP="006259F5">
            <w:pPr>
              <w:spacing w:line="240" w:lineRule="auto"/>
            </w:pPr>
            <w:r w:rsidRPr="006259F5">
              <w:t>consonant assimilation</w:t>
            </w:r>
          </w:p>
        </w:tc>
        <w:tc>
          <w:tcPr>
            <w:tcW w:w="4439" w:type="dxa"/>
          </w:tcPr>
          <w:p w14:paraId="2E48EFFA" w14:textId="1495173B" w:rsidR="00A23681" w:rsidRPr="006259F5" w:rsidRDefault="00A23681" w:rsidP="006259F5">
            <w:pPr>
              <w:spacing w:line="240" w:lineRule="auto"/>
              <w:rPr>
                <w:lang w:eastAsia="ko-KR"/>
              </w:rPr>
            </w:pPr>
            <w:r w:rsidRPr="006259F5">
              <w:rPr>
                <w:rFonts w:hint="eastAsia"/>
                <w:lang w:eastAsia="ko-KR"/>
              </w:rPr>
              <w:t>신라</w:t>
            </w:r>
            <w:r w:rsidRPr="006259F5">
              <w:rPr>
                <w:rFonts w:hint="eastAsia"/>
                <w:lang w:eastAsia="ko-KR"/>
              </w:rPr>
              <w:t>[</w:t>
            </w:r>
            <w:r w:rsidRPr="006259F5">
              <w:rPr>
                <w:rFonts w:hint="eastAsia"/>
                <w:lang w:eastAsia="ko-KR"/>
              </w:rPr>
              <w:t>실라</w:t>
            </w:r>
            <w:r w:rsidRPr="006259F5">
              <w:rPr>
                <w:rFonts w:hint="eastAsia"/>
                <w:lang w:eastAsia="ko-KR"/>
              </w:rPr>
              <w:t xml:space="preserve">], </w:t>
            </w:r>
            <w:r w:rsidRPr="006259F5">
              <w:rPr>
                <w:rFonts w:hint="eastAsia"/>
                <w:lang w:eastAsia="ko-KR"/>
              </w:rPr>
              <w:t>종로</w:t>
            </w:r>
            <w:r w:rsidRPr="006259F5">
              <w:rPr>
                <w:rFonts w:hint="eastAsia"/>
                <w:lang w:eastAsia="ko-KR"/>
              </w:rPr>
              <w:t>[</w:t>
            </w:r>
            <w:r w:rsidRPr="006259F5">
              <w:rPr>
                <w:rFonts w:hint="eastAsia"/>
                <w:lang w:eastAsia="ko-KR"/>
              </w:rPr>
              <w:t>종노</w:t>
            </w:r>
            <w:r w:rsidRPr="006259F5">
              <w:rPr>
                <w:rFonts w:hint="eastAsia"/>
                <w:lang w:eastAsia="ko-KR"/>
              </w:rPr>
              <w:t>]</w:t>
            </w:r>
          </w:p>
        </w:tc>
      </w:tr>
      <w:tr w:rsidR="00A23681" w:rsidRPr="006259F5" w14:paraId="7C947372" w14:textId="77777777" w:rsidTr="006259F5">
        <w:trPr>
          <w:trHeight w:val="23"/>
        </w:trPr>
        <w:tc>
          <w:tcPr>
            <w:tcW w:w="2068" w:type="dxa"/>
            <w:vMerge/>
          </w:tcPr>
          <w:p w14:paraId="74B63F8E" w14:textId="77777777" w:rsidR="00A23681" w:rsidRPr="006259F5" w:rsidRDefault="00A23681" w:rsidP="006259F5">
            <w:pPr>
              <w:spacing w:line="240" w:lineRule="auto"/>
            </w:pPr>
          </w:p>
        </w:tc>
        <w:tc>
          <w:tcPr>
            <w:tcW w:w="2553" w:type="dxa"/>
          </w:tcPr>
          <w:p w14:paraId="0EB12685" w14:textId="77777777" w:rsidR="00A23681" w:rsidRPr="006259F5" w:rsidRDefault="00A23681" w:rsidP="006259F5">
            <w:pPr>
              <w:spacing w:line="240" w:lineRule="auto"/>
            </w:pPr>
            <w:r w:rsidRPr="006259F5">
              <w:t>syllable-final neutralisation</w:t>
            </w:r>
          </w:p>
        </w:tc>
        <w:tc>
          <w:tcPr>
            <w:tcW w:w="4439" w:type="dxa"/>
          </w:tcPr>
          <w:p w14:paraId="3D1F8094" w14:textId="48D5A70A" w:rsidR="00A23681" w:rsidRPr="006259F5" w:rsidRDefault="00A23681" w:rsidP="006259F5">
            <w:pPr>
              <w:spacing w:line="240" w:lineRule="auto"/>
              <w:rPr>
                <w:lang w:eastAsia="ko-KR"/>
              </w:rPr>
            </w:pPr>
            <w:r w:rsidRPr="006259F5">
              <w:rPr>
                <w:rFonts w:hint="eastAsia"/>
                <w:lang w:eastAsia="ko-KR"/>
              </w:rPr>
              <w:t>앞</w:t>
            </w:r>
            <w:r w:rsidRPr="006259F5">
              <w:rPr>
                <w:rFonts w:hint="eastAsia"/>
                <w:lang w:eastAsia="ko-KR"/>
              </w:rPr>
              <w:t>[</w:t>
            </w:r>
            <w:r w:rsidRPr="006259F5">
              <w:rPr>
                <w:rFonts w:hint="eastAsia"/>
                <w:lang w:eastAsia="ko-KR"/>
              </w:rPr>
              <w:t>압</w:t>
            </w:r>
            <w:r w:rsidRPr="006259F5">
              <w:rPr>
                <w:rFonts w:hint="eastAsia"/>
                <w:lang w:eastAsia="ko-KR"/>
              </w:rPr>
              <w:t xml:space="preserve">], </w:t>
            </w:r>
            <w:r w:rsidRPr="006259F5">
              <w:rPr>
                <w:rFonts w:hint="eastAsia"/>
                <w:lang w:eastAsia="ko-KR"/>
              </w:rPr>
              <w:t>밖</w:t>
            </w:r>
            <w:r w:rsidRPr="006259F5">
              <w:rPr>
                <w:rFonts w:hint="eastAsia"/>
                <w:lang w:eastAsia="ko-KR"/>
              </w:rPr>
              <w:t>[</w:t>
            </w:r>
            <w:r w:rsidRPr="006259F5">
              <w:rPr>
                <w:rFonts w:hint="eastAsia"/>
                <w:lang w:eastAsia="ko-KR"/>
              </w:rPr>
              <w:t>박</w:t>
            </w:r>
            <w:r w:rsidRPr="006259F5">
              <w:rPr>
                <w:rFonts w:hint="eastAsia"/>
                <w:lang w:eastAsia="ko-KR"/>
              </w:rPr>
              <w:t xml:space="preserve">], </w:t>
            </w:r>
            <w:r w:rsidRPr="006259F5">
              <w:rPr>
                <w:rFonts w:hint="eastAsia"/>
                <w:lang w:eastAsia="ko-KR"/>
              </w:rPr>
              <w:t>꽃</w:t>
            </w:r>
            <w:r w:rsidRPr="006259F5">
              <w:rPr>
                <w:rFonts w:hint="eastAsia"/>
                <w:lang w:eastAsia="ko-KR"/>
              </w:rPr>
              <w:t>[</w:t>
            </w:r>
            <w:r w:rsidRPr="006259F5">
              <w:rPr>
                <w:rFonts w:hint="eastAsia"/>
                <w:lang w:eastAsia="ko-KR"/>
              </w:rPr>
              <w:t>꼳</w:t>
            </w:r>
            <w:r w:rsidRPr="006259F5">
              <w:rPr>
                <w:rFonts w:hint="eastAsia"/>
                <w:lang w:eastAsia="ko-KR"/>
              </w:rPr>
              <w:t xml:space="preserve">], </w:t>
            </w:r>
            <w:r w:rsidRPr="006259F5">
              <w:rPr>
                <w:rFonts w:hint="eastAsia"/>
                <w:lang w:eastAsia="ko-KR"/>
              </w:rPr>
              <w:t>여덟</w:t>
            </w:r>
            <w:r w:rsidRPr="006259F5">
              <w:rPr>
                <w:rFonts w:hint="eastAsia"/>
                <w:lang w:eastAsia="ko-KR"/>
              </w:rPr>
              <w:t>[</w:t>
            </w:r>
            <w:r w:rsidRPr="006259F5">
              <w:rPr>
                <w:rFonts w:hint="eastAsia"/>
                <w:lang w:eastAsia="ko-KR"/>
              </w:rPr>
              <w:t>여덜</w:t>
            </w:r>
            <w:r w:rsidRPr="006259F5">
              <w:rPr>
                <w:rFonts w:hint="eastAsia"/>
                <w:lang w:eastAsia="ko-KR"/>
              </w:rPr>
              <w:t xml:space="preserve">], </w:t>
            </w:r>
            <w:r w:rsidRPr="006259F5">
              <w:rPr>
                <w:rFonts w:hint="eastAsia"/>
                <w:lang w:eastAsia="ko-KR"/>
              </w:rPr>
              <w:t>부엌</w:t>
            </w:r>
            <w:r w:rsidRPr="006259F5">
              <w:rPr>
                <w:rFonts w:hint="eastAsia"/>
                <w:lang w:eastAsia="ko-KR"/>
              </w:rPr>
              <w:t>[</w:t>
            </w:r>
            <w:r w:rsidRPr="006259F5">
              <w:rPr>
                <w:rFonts w:hint="eastAsia"/>
                <w:lang w:eastAsia="ko-KR"/>
              </w:rPr>
              <w:t>부억</w:t>
            </w:r>
            <w:r w:rsidRPr="006259F5">
              <w:rPr>
                <w:rFonts w:hint="eastAsia"/>
                <w:lang w:eastAsia="ko-KR"/>
              </w:rPr>
              <w:t xml:space="preserve">] </w:t>
            </w:r>
            <w:r w:rsidRPr="006259F5">
              <w:rPr>
                <w:rFonts w:hint="eastAsia"/>
                <w:lang w:eastAsia="ko-KR"/>
              </w:rPr>
              <w:t>읽다</w:t>
            </w:r>
            <w:r w:rsidRPr="006259F5">
              <w:rPr>
                <w:rFonts w:hint="eastAsia"/>
                <w:lang w:eastAsia="ko-KR"/>
              </w:rPr>
              <w:t>[</w:t>
            </w:r>
            <w:r w:rsidRPr="006259F5">
              <w:rPr>
                <w:rFonts w:hint="eastAsia"/>
                <w:lang w:eastAsia="ko-KR"/>
              </w:rPr>
              <w:t>익따</w:t>
            </w:r>
            <w:r w:rsidRPr="006259F5">
              <w:rPr>
                <w:rFonts w:hint="eastAsia"/>
                <w:lang w:eastAsia="ko-KR"/>
              </w:rPr>
              <w:t>]</w:t>
            </w:r>
          </w:p>
        </w:tc>
      </w:tr>
      <w:tr w:rsidR="00A23681" w:rsidRPr="006259F5" w14:paraId="584A7CDF" w14:textId="77777777" w:rsidTr="006259F5">
        <w:trPr>
          <w:trHeight w:val="23"/>
        </w:trPr>
        <w:tc>
          <w:tcPr>
            <w:tcW w:w="2068" w:type="dxa"/>
            <w:vMerge w:val="restart"/>
          </w:tcPr>
          <w:p w14:paraId="661DD9C4" w14:textId="77777777" w:rsidR="00A23681" w:rsidRPr="006259F5" w:rsidRDefault="00A23681" w:rsidP="006259F5">
            <w:pPr>
              <w:spacing w:line="240" w:lineRule="auto"/>
            </w:pPr>
            <w:r w:rsidRPr="006259F5">
              <w:t>Pronouns</w:t>
            </w:r>
          </w:p>
        </w:tc>
        <w:tc>
          <w:tcPr>
            <w:tcW w:w="2553" w:type="dxa"/>
          </w:tcPr>
          <w:p w14:paraId="22383010" w14:textId="3385C092" w:rsidR="00A23681" w:rsidRPr="006259F5" w:rsidRDefault="00A23681" w:rsidP="006259F5">
            <w:pPr>
              <w:spacing w:line="240" w:lineRule="auto"/>
            </w:pPr>
            <w:r w:rsidRPr="006259F5">
              <w:t xml:space="preserve">personal </w:t>
            </w:r>
          </w:p>
        </w:tc>
        <w:tc>
          <w:tcPr>
            <w:tcW w:w="4439" w:type="dxa"/>
          </w:tcPr>
          <w:p w14:paraId="609892F4" w14:textId="77777777" w:rsidR="00A23681" w:rsidRPr="006259F5" w:rsidRDefault="00A23681" w:rsidP="006259F5">
            <w:pPr>
              <w:spacing w:line="240" w:lineRule="auto"/>
              <w:rPr>
                <w:lang w:eastAsia="ko-KR"/>
              </w:rPr>
            </w:pPr>
            <w:r w:rsidRPr="006259F5">
              <w:rPr>
                <w:rFonts w:hint="eastAsia"/>
                <w:lang w:eastAsia="ko-KR"/>
              </w:rPr>
              <w:t>나</w:t>
            </w:r>
            <w:r w:rsidRPr="006259F5">
              <w:rPr>
                <w:rFonts w:hint="eastAsia"/>
                <w:lang w:eastAsia="ko-KR"/>
              </w:rPr>
              <w:t xml:space="preserve">, </w:t>
            </w:r>
            <w:r w:rsidRPr="006259F5">
              <w:rPr>
                <w:rFonts w:hint="eastAsia"/>
                <w:lang w:eastAsia="ko-KR"/>
              </w:rPr>
              <w:t>저</w:t>
            </w:r>
            <w:r w:rsidRPr="006259F5">
              <w:rPr>
                <w:rFonts w:hint="eastAsia"/>
                <w:lang w:eastAsia="ko-KR"/>
              </w:rPr>
              <w:t xml:space="preserve">, </w:t>
            </w:r>
            <w:r w:rsidRPr="006259F5">
              <w:rPr>
                <w:rFonts w:hint="eastAsia"/>
                <w:lang w:eastAsia="ko-KR"/>
              </w:rPr>
              <w:t>우리</w:t>
            </w:r>
            <w:r w:rsidRPr="006259F5">
              <w:rPr>
                <w:rFonts w:hint="eastAsia"/>
                <w:lang w:eastAsia="ko-KR"/>
              </w:rPr>
              <w:t xml:space="preserve">, </w:t>
            </w:r>
            <w:r w:rsidRPr="006259F5">
              <w:rPr>
                <w:rFonts w:hint="eastAsia"/>
                <w:lang w:eastAsia="ko-KR"/>
              </w:rPr>
              <w:t>저희</w:t>
            </w:r>
            <w:r w:rsidRPr="006259F5">
              <w:rPr>
                <w:rFonts w:hint="eastAsia"/>
                <w:lang w:eastAsia="ko-KR"/>
              </w:rPr>
              <w:t xml:space="preserve">, </w:t>
            </w:r>
            <w:r w:rsidRPr="006259F5">
              <w:rPr>
                <w:rFonts w:hint="eastAsia"/>
                <w:lang w:eastAsia="ko-KR"/>
              </w:rPr>
              <w:t>너</w:t>
            </w:r>
            <w:r w:rsidRPr="006259F5">
              <w:rPr>
                <w:rFonts w:hint="eastAsia"/>
                <w:lang w:eastAsia="ko-KR"/>
              </w:rPr>
              <w:t xml:space="preserve">, </w:t>
            </w:r>
            <w:r w:rsidRPr="006259F5">
              <w:rPr>
                <w:rFonts w:hint="eastAsia"/>
                <w:lang w:eastAsia="ko-KR"/>
              </w:rPr>
              <w:t>당신</w:t>
            </w:r>
            <w:r w:rsidRPr="006259F5">
              <w:rPr>
                <w:rFonts w:hint="eastAsia"/>
                <w:lang w:eastAsia="ko-KR"/>
              </w:rPr>
              <w:t xml:space="preserve">, </w:t>
            </w:r>
            <w:r w:rsidRPr="006259F5">
              <w:rPr>
                <w:rFonts w:hint="eastAsia"/>
                <w:lang w:eastAsia="ko-KR"/>
              </w:rPr>
              <w:t>자기</w:t>
            </w:r>
            <w:r w:rsidRPr="006259F5">
              <w:rPr>
                <w:rFonts w:hint="eastAsia"/>
                <w:lang w:eastAsia="ko-KR"/>
              </w:rPr>
              <w:t xml:space="preserve">, </w:t>
            </w:r>
            <w:r w:rsidRPr="006259F5">
              <w:rPr>
                <w:rFonts w:hint="eastAsia"/>
                <w:lang w:eastAsia="ko-KR"/>
              </w:rPr>
              <w:t>아무</w:t>
            </w:r>
            <w:r w:rsidRPr="006259F5">
              <w:rPr>
                <w:rFonts w:hint="eastAsia"/>
                <w:lang w:eastAsia="ko-KR"/>
              </w:rPr>
              <w:t xml:space="preserve"> </w:t>
            </w:r>
          </w:p>
        </w:tc>
      </w:tr>
      <w:tr w:rsidR="00A23681" w:rsidRPr="006259F5" w14:paraId="65391D71" w14:textId="77777777" w:rsidTr="006259F5">
        <w:trPr>
          <w:trHeight w:val="23"/>
        </w:trPr>
        <w:tc>
          <w:tcPr>
            <w:tcW w:w="2068" w:type="dxa"/>
            <w:vMerge/>
          </w:tcPr>
          <w:p w14:paraId="3CA555DF" w14:textId="77777777" w:rsidR="00A23681" w:rsidRPr="006259F5" w:rsidRDefault="00A23681" w:rsidP="006259F5">
            <w:pPr>
              <w:spacing w:line="240" w:lineRule="auto"/>
            </w:pPr>
          </w:p>
        </w:tc>
        <w:tc>
          <w:tcPr>
            <w:tcW w:w="2553" w:type="dxa"/>
          </w:tcPr>
          <w:p w14:paraId="2DDC2434" w14:textId="2D396EE4" w:rsidR="00A23681" w:rsidRPr="006259F5" w:rsidRDefault="00A23681" w:rsidP="006259F5">
            <w:pPr>
              <w:spacing w:line="240" w:lineRule="auto"/>
            </w:pPr>
            <w:r w:rsidRPr="006259F5">
              <w:t xml:space="preserve">demonstrative </w:t>
            </w:r>
          </w:p>
        </w:tc>
        <w:tc>
          <w:tcPr>
            <w:tcW w:w="4439" w:type="dxa"/>
          </w:tcPr>
          <w:p w14:paraId="7165B0B6" w14:textId="77777777" w:rsidR="00A23681" w:rsidRPr="006259F5" w:rsidRDefault="00A23681" w:rsidP="006259F5">
            <w:pPr>
              <w:spacing w:line="240" w:lineRule="auto"/>
              <w:rPr>
                <w:lang w:eastAsia="ko-KR"/>
              </w:rPr>
            </w:pPr>
            <w:r w:rsidRPr="006259F5">
              <w:rPr>
                <w:rFonts w:hint="eastAsia"/>
                <w:lang w:eastAsia="ko-KR"/>
              </w:rPr>
              <w:t>이것</w:t>
            </w:r>
            <w:r w:rsidRPr="006259F5">
              <w:rPr>
                <w:rFonts w:hint="eastAsia"/>
                <w:lang w:eastAsia="ko-KR"/>
              </w:rPr>
              <w:t xml:space="preserve">, </w:t>
            </w:r>
            <w:r w:rsidRPr="006259F5">
              <w:rPr>
                <w:rFonts w:hint="eastAsia"/>
                <w:lang w:eastAsia="ko-KR"/>
              </w:rPr>
              <w:t>저것</w:t>
            </w:r>
            <w:r w:rsidRPr="006259F5">
              <w:rPr>
                <w:rFonts w:hint="eastAsia"/>
                <w:lang w:eastAsia="ko-KR"/>
              </w:rPr>
              <w:t xml:space="preserve">, </w:t>
            </w:r>
            <w:r w:rsidRPr="006259F5">
              <w:rPr>
                <w:rFonts w:hint="eastAsia"/>
                <w:lang w:eastAsia="ko-KR"/>
              </w:rPr>
              <w:t>그것</w:t>
            </w:r>
            <w:r w:rsidRPr="006259F5">
              <w:rPr>
                <w:rFonts w:hint="eastAsia"/>
                <w:lang w:eastAsia="ko-KR"/>
              </w:rPr>
              <w:t xml:space="preserve">, </w:t>
            </w:r>
            <w:r w:rsidRPr="006259F5">
              <w:rPr>
                <w:rFonts w:hint="eastAsia"/>
                <w:lang w:eastAsia="ko-KR"/>
              </w:rPr>
              <w:t>이</w:t>
            </w:r>
            <w:r w:rsidRPr="006259F5">
              <w:rPr>
                <w:rFonts w:hint="eastAsia"/>
                <w:lang w:eastAsia="ko-KR"/>
              </w:rPr>
              <w:t xml:space="preserve">, </w:t>
            </w:r>
            <w:r w:rsidRPr="006259F5">
              <w:rPr>
                <w:rFonts w:hint="eastAsia"/>
                <w:lang w:eastAsia="ko-KR"/>
              </w:rPr>
              <w:t>그</w:t>
            </w:r>
            <w:r w:rsidRPr="006259F5">
              <w:rPr>
                <w:rFonts w:hint="eastAsia"/>
                <w:lang w:eastAsia="ko-KR"/>
              </w:rPr>
              <w:t xml:space="preserve">, </w:t>
            </w:r>
            <w:r w:rsidRPr="006259F5">
              <w:rPr>
                <w:rFonts w:hint="eastAsia"/>
                <w:lang w:eastAsia="ko-KR"/>
              </w:rPr>
              <w:t>여기</w:t>
            </w:r>
            <w:r w:rsidRPr="006259F5">
              <w:rPr>
                <w:rFonts w:hint="eastAsia"/>
                <w:lang w:eastAsia="ko-KR"/>
              </w:rPr>
              <w:t xml:space="preserve">, </w:t>
            </w:r>
            <w:r w:rsidRPr="006259F5">
              <w:rPr>
                <w:rFonts w:hint="eastAsia"/>
                <w:lang w:eastAsia="ko-KR"/>
              </w:rPr>
              <w:t>저기</w:t>
            </w:r>
          </w:p>
        </w:tc>
      </w:tr>
      <w:tr w:rsidR="00A23681" w:rsidRPr="006259F5" w14:paraId="56D9A757" w14:textId="77777777" w:rsidTr="006259F5">
        <w:trPr>
          <w:trHeight w:val="23"/>
        </w:trPr>
        <w:tc>
          <w:tcPr>
            <w:tcW w:w="2068" w:type="dxa"/>
            <w:vMerge/>
          </w:tcPr>
          <w:p w14:paraId="5B2B6478" w14:textId="77777777" w:rsidR="00A23681" w:rsidRPr="006259F5" w:rsidRDefault="00A23681" w:rsidP="006259F5">
            <w:pPr>
              <w:spacing w:line="240" w:lineRule="auto"/>
            </w:pPr>
          </w:p>
        </w:tc>
        <w:tc>
          <w:tcPr>
            <w:tcW w:w="2553" w:type="dxa"/>
          </w:tcPr>
          <w:p w14:paraId="2ABA496E" w14:textId="0F5FF01B" w:rsidR="00A23681" w:rsidRPr="006259F5" w:rsidRDefault="00A23681" w:rsidP="006259F5">
            <w:pPr>
              <w:spacing w:line="240" w:lineRule="auto"/>
            </w:pPr>
            <w:r w:rsidRPr="006259F5">
              <w:t xml:space="preserve">interrogative </w:t>
            </w:r>
          </w:p>
        </w:tc>
        <w:tc>
          <w:tcPr>
            <w:tcW w:w="4439" w:type="dxa"/>
          </w:tcPr>
          <w:p w14:paraId="479FC1C6" w14:textId="77777777" w:rsidR="00A23681" w:rsidRPr="006259F5" w:rsidRDefault="00A23681" w:rsidP="006259F5">
            <w:pPr>
              <w:spacing w:line="240" w:lineRule="auto"/>
              <w:rPr>
                <w:lang w:eastAsia="ko-KR"/>
              </w:rPr>
            </w:pPr>
            <w:r w:rsidRPr="006259F5">
              <w:rPr>
                <w:rFonts w:hint="eastAsia"/>
                <w:lang w:eastAsia="ko-KR"/>
              </w:rPr>
              <w:t>누구</w:t>
            </w:r>
            <w:r w:rsidRPr="006259F5">
              <w:rPr>
                <w:rFonts w:hint="eastAsia"/>
                <w:lang w:eastAsia="ko-KR"/>
              </w:rPr>
              <w:t xml:space="preserve">, </w:t>
            </w:r>
            <w:r w:rsidRPr="006259F5">
              <w:rPr>
                <w:rFonts w:hint="eastAsia"/>
                <w:lang w:eastAsia="ko-KR"/>
              </w:rPr>
              <w:t>무엇</w:t>
            </w:r>
            <w:r w:rsidRPr="006259F5">
              <w:rPr>
                <w:rFonts w:hint="eastAsia"/>
                <w:lang w:eastAsia="ko-KR"/>
              </w:rPr>
              <w:t xml:space="preserve">, </w:t>
            </w:r>
            <w:r w:rsidRPr="006259F5">
              <w:rPr>
                <w:rFonts w:hint="eastAsia"/>
                <w:lang w:eastAsia="ko-KR"/>
              </w:rPr>
              <w:t>어디</w:t>
            </w:r>
            <w:r w:rsidRPr="006259F5">
              <w:rPr>
                <w:rFonts w:hint="eastAsia"/>
                <w:lang w:eastAsia="ko-KR"/>
              </w:rPr>
              <w:t xml:space="preserve">, </w:t>
            </w:r>
            <w:r w:rsidRPr="006259F5">
              <w:rPr>
                <w:rFonts w:hint="eastAsia"/>
                <w:lang w:eastAsia="ko-KR"/>
              </w:rPr>
              <w:t>언제</w:t>
            </w:r>
          </w:p>
        </w:tc>
      </w:tr>
      <w:tr w:rsidR="00A23681" w:rsidRPr="006259F5" w14:paraId="5C311675" w14:textId="77777777" w:rsidTr="006259F5">
        <w:trPr>
          <w:trHeight w:val="23"/>
        </w:trPr>
        <w:tc>
          <w:tcPr>
            <w:tcW w:w="2068" w:type="dxa"/>
            <w:vMerge w:val="restart"/>
          </w:tcPr>
          <w:p w14:paraId="76F58959" w14:textId="77777777" w:rsidR="00A23681" w:rsidRPr="006259F5" w:rsidRDefault="00A23681" w:rsidP="006259F5">
            <w:pPr>
              <w:spacing w:line="240" w:lineRule="auto"/>
            </w:pPr>
            <w:r w:rsidRPr="006259F5">
              <w:t>Particles</w:t>
            </w:r>
          </w:p>
        </w:tc>
        <w:tc>
          <w:tcPr>
            <w:tcW w:w="2553" w:type="dxa"/>
          </w:tcPr>
          <w:p w14:paraId="44A305E1" w14:textId="5453822D" w:rsidR="00A23681" w:rsidRPr="006259F5" w:rsidRDefault="00A23681" w:rsidP="006259F5">
            <w:pPr>
              <w:spacing w:line="240" w:lineRule="auto"/>
            </w:pPr>
            <w:r w:rsidRPr="006259F5">
              <w:t>case particle</w:t>
            </w:r>
          </w:p>
        </w:tc>
        <w:tc>
          <w:tcPr>
            <w:tcW w:w="4439" w:type="dxa"/>
          </w:tcPr>
          <w:p w14:paraId="3D256DF8" w14:textId="09E007D2" w:rsidR="00A23681" w:rsidRPr="006259F5" w:rsidRDefault="00A23681" w:rsidP="006259F5">
            <w:pPr>
              <w:spacing w:line="240" w:lineRule="auto"/>
              <w:rPr>
                <w:lang w:eastAsia="ko-KR"/>
              </w:rPr>
            </w:pPr>
            <w:r w:rsidRPr="006259F5">
              <w:rPr>
                <w:rFonts w:hint="eastAsia"/>
                <w:lang w:eastAsia="ko-KR"/>
              </w:rPr>
              <w:t>이</w:t>
            </w:r>
            <w:r w:rsidRPr="006259F5">
              <w:rPr>
                <w:rFonts w:hint="eastAsia"/>
                <w:lang w:eastAsia="ko-KR"/>
              </w:rPr>
              <w:t>/</w:t>
            </w:r>
            <w:r w:rsidRPr="006259F5">
              <w:rPr>
                <w:rFonts w:hint="eastAsia"/>
                <w:lang w:eastAsia="ko-KR"/>
              </w:rPr>
              <w:t>가</w:t>
            </w:r>
            <w:r w:rsidRPr="006259F5">
              <w:rPr>
                <w:rFonts w:hint="eastAsia"/>
                <w:lang w:eastAsia="ko-KR"/>
              </w:rPr>
              <w:t xml:space="preserve">, </w:t>
            </w:r>
            <w:r w:rsidRPr="006259F5">
              <w:rPr>
                <w:rFonts w:hint="eastAsia"/>
                <w:lang w:eastAsia="ko-KR"/>
              </w:rPr>
              <w:t>께서</w:t>
            </w:r>
            <w:r w:rsidRPr="006259F5">
              <w:rPr>
                <w:rFonts w:hint="eastAsia"/>
                <w:lang w:eastAsia="ko-KR"/>
              </w:rPr>
              <w:t xml:space="preserve">, </w:t>
            </w:r>
            <w:r w:rsidRPr="006259F5">
              <w:rPr>
                <w:rFonts w:hint="eastAsia"/>
                <w:lang w:eastAsia="ko-KR"/>
              </w:rPr>
              <w:t>을</w:t>
            </w:r>
            <w:r w:rsidRPr="006259F5">
              <w:rPr>
                <w:rFonts w:hint="eastAsia"/>
                <w:lang w:eastAsia="ko-KR"/>
              </w:rPr>
              <w:t>/</w:t>
            </w:r>
            <w:r w:rsidRPr="006259F5">
              <w:rPr>
                <w:rFonts w:hint="eastAsia"/>
                <w:lang w:eastAsia="ko-KR"/>
              </w:rPr>
              <w:t>를</w:t>
            </w:r>
            <w:r w:rsidRPr="006259F5">
              <w:rPr>
                <w:rFonts w:hint="eastAsia"/>
                <w:lang w:eastAsia="ko-KR"/>
              </w:rPr>
              <w:t xml:space="preserve">, </w:t>
            </w:r>
            <w:r w:rsidRPr="006259F5">
              <w:rPr>
                <w:rFonts w:hint="eastAsia"/>
                <w:lang w:eastAsia="ko-KR"/>
              </w:rPr>
              <w:t>의</w:t>
            </w:r>
            <w:r w:rsidRPr="006259F5">
              <w:rPr>
                <w:rFonts w:hint="eastAsia"/>
                <w:lang w:eastAsia="ko-KR"/>
              </w:rPr>
              <w:t xml:space="preserve">, </w:t>
            </w:r>
            <w:r w:rsidRPr="006259F5">
              <w:rPr>
                <w:rFonts w:hint="eastAsia"/>
                <w:lang w:eastAsia="ko-KR"/>
              </w:rPr>
              <w:t>에</w:t>
            </w:r>
            <w:r w:rsidRPr="006259F5">
              <w:rPr>
                <w:rFonts w:hint="eastAsia"/>
                <w:lang w:eastAsia="ko-KR"/>
              </w:rPr>
              <w:t xml:space="preserve">, </w:t>
            </w:r>
            <w:r w:rsidRPr="006259F5">
              <w:rPr>
                <w:rFonts w:hint="eastAsia"/>
                <w:lang w:eastAsia="ko-KR"/>
              </w:rPr>
              <w:t>에게</w:t>
            </w:r>
            <w:r w:rsidRPr="006259F5">
              <w:rPr>
                <w:rFonts w:hint="eastAsia"/>
                <w:lang w:eastAsia="ko-KR"/>
              </w:rPr>
              <w:t xml:space="preserve">, </w:t>
            </w:r>
            <w:r w:rsidRPr="006259F5">
              <w:rPr>
                <w:rFonts w:hint="eastAsia"/>
                <w:lang w:eastAsia="ko-KR"/>
              </w:rPr>
              <w:t>에서</w:t>
            </w:r>
            <w:r w:rsidRPr="006259F5">
              <w:rPr>
                <w:rFonts w:hint="eastAsia"/>
                <w:lang w:eastAsia="ko-KR"/>
              </w:rPr>
              <w:t>, (</w:t>
            </w:r>
            <w:r w:rsidRPr="006259F5">
              <w:rPr>
                <w:rFonts w:hint="eastAsia"/>
                <w:lang w:eastAsia="ko-KR"/>
              </w:rPr>
              <w:t>으</w:t>
            </w:r>
            <w:r w:rsidRPr="006259F5">
              <w:rPr>
                <w:rFonts w:hint="eastAsia"/>
                <w:lang w:eastAsia="ko-KR"/>
              </w:rPr>
              <w:t>)</w:t>
            </w:r>
            <w:r w:rsidRPr="006259F5">
              <w:rPr>
                <w:rFonts w:hint="eastAsia"/>
                <w:lang w:eastAsia="ko-KR"/>
              </w:rPr>
              <w:t>로</w:t>
            </w:r>
          </w:p>
          <w:p w14:paraId="5FF885C7" w14:textId="5B984BA4" w:rsidR="00A23681" w:rsidRPr="006259F5" w:rsidRDefault="00A23681" w:rsidP="006259F5">
            <w:pPr>
              <w:spacing w:line="240" w:lineRule="auto"/>
              <w:rPr>
                <w:lang w:eastAsia="ko-KR"/>
              </w:rPr>
            </w:pPr>
            <w:r w:rsidRPr="006259F5">
              <w:rPr>
                <w:rFonts w:hint="eastAsia"/>
                <w:lang w:eastAsia="ko-KR"/>
              </w:rPr>
              <w:t>돈보다</w:t>
            </w:r>
            <w:r w:rsidRPr="006259F5">
              <w:rPr>
                <w:rFonts w:hint="eastAsia"/>
                <w:lang w:eastAsia="ko-KR"/>
              </w:rPr>
              <w:t xml:space="preserve"> </w:t>
            </w:r>
            <w:r w:rsidRPr="006259F5">
              <w:rPr>
                <w:rFonts w:hint="eastAsia"/>
                <w:lang w:eastAsia="ko-KR"/>
              </w:rPr>
              <w:t>만족감을</w:t>
            </w:r>
            <w:r w:rsidRPr="006259F5">
              <w:rPr>
                <w:rFonts w:hint="eastAsia"/>
                <w:lang w:eastAsia="ko-KR"/>
              </w:rPr>
              <w:t xml:space="preserve"> </w:t>
            </w:r>
            <w:r w:rsidRPr="006259F5">
              <w:rPr>
                <w:rFonts w:hint="eastAsia"/>
                <w:lang w:eastAsia="ko-KR"/>
              </w:rPr>
              <w:t>주는</w:t>
            </w:r>
            <w:r w:rsidRPr="006259F5">
              <w:rPr>
                <w:rFonts w:hint="eastAsia"/>
                <w:lang w:eastAsia="ko-KR"/>
              </w:rPr>
              <w:t xml:space="preserve"> </w:t>
            </w:r>
            <w:r w:rsidRPr="006259F5">
              <w:rPr>
                <w:rFonts w:hint="eastAsia"/>
                <w:lang w:eastAsia="ko-KR"/>
              </w:rPr>
              <w:t>직업을</w:t>
            </w:r>
            <w:r w:rsidRPr="006259F5">
              <w:rPr>
                <w:rFonts w:hint="eastAsia"/>
                <w:lang w:eastAsia="ko-KR"/>
              </w:rPr>
              <w:t xml:space="preserve"> </w:t>
            </w:r>
            <w:r w:rsidRPr="006259F5">
              <w:rPr>
                <w:rFonts w:hint="eastAsia"/>
                <w:lang w:eastAsia="ko-KR"/>
              </w:rPr>
              <w:t>갖고</w:t>
            </w:r>
            <w:r w:rsidRPr="006259F5">
              <w:rPr>
                <w:rFonts w:hint="eastAsia"/>
                <w:lang w:eastAsia="ko-KR"/>
              </w:rPr>
              <w:t xml:space="preserve"> </w:t>
            </w:r>
            <w:r w:rsidRPr="006259F5">
              <w:rPr>
                <w:rFonts w:hint="eastAsia"/>
                <w:lang w:eastAsia="ko-KR"/>
              </w:rPr>
              <w:t>싶어요</w:t>
            </w:r>
            <w:r w:rsidR="004712B8" w:rsidRPr="006259F5">
              <w:rPr>
                <w:rFonts w:hint="eastAsia"/>
                <w:lang w:eastAsia="ko-KR"/>
              </w:rPr>
              <w:t>.</w:t>
            </w:r>
          </w:p>
        </w:tc>
      </w:tr>
      <w:tr w:rsidR="00A23681" w:rsidRPr="006259F5" w14:paraId="3FC8002E" w14:textId="77777777" w:rsidTr="006259F5">
        <w:trPr>
          <w:trHeight w:val="23"/>
        </w:trPr>
        <w:tc>
          <w:tcPr>
            <w:tcW w:w="2068" w:type="dxa"/>
            <w:vMerge/>
          </w:tcPr>
          <w:p w14:paraId="6237674F" w14:textId="77777777" w:rsidR="00A23681" w:rsidRPr="006259F5" w:rsidRDefault="00A23681" w:rsidP="006259F5">
            <w:pPr>
              <w:spacing w:line="240" w:lineRule="auto"/>
            </w:pPr>
          </w:p>
        </w:tc>
        <w:tc>
          <w:tcPr>
            <w:tcW w:w="2553" w:type="dxa"/>
          </w:tcPr>
          <w:p w14:paraId="0283359E" w14:textId="0069EAE0" w:rsidR="00A23681" w:rsidRPr="006259F5" w:rsidRDefault="00A23681" w:rsidP="006259F5">
            <w:pPr>
              <w:spacing w:line="240" w:lineRule="auto"/>
            </w:pPr>
            <w:r w:rsidRPr="006259F5">
              <w:t>auxiliary particle</w:t>
            </w:r>
          </w:p>
        </w:tc>
        <w:tc>
          <w:tcPr>
            <w:tcW w:w="4439" w:type="dxa"/>
          </w:tcPr>
          <w:p w14:paraId="7034518F" w14:textId="77777777" w:rsidR="00A23681" w:rsidRPr="006259F5" w:rsidRDefault="00A23681" w:rsidP="006259F5">
            <w:pPr>
              <w:spacing w:line="240" w:lineRule="auto"/>
              <w:rPr>
                <w:lang w:eastAsia="ko-KR"/>
              </w:rPr>
            </w:pPr>
            <w:r w:rsidRPr="006259F5">
              <w:rPr>
                <w:rFonts w:hint="eastAsia"/>
                <w:lang w:eastAsia="ko-KR"/>
              </w:rPr>
              <w:t>은</w:t>
            </w:r>
            <w:r w:rsidRPr="006259F5">
              <w:rPr>
                <w:rFonts w:hint="eastAsia"/>
                <w:lang w:eastAsia="ko-KR"/>
              </w:rPr>
              <w:t>/</w:t>
            </w:r>
            <w:r w:rsidRPr="006259F5">
              <w:rPr>
                <w:rFonts w:hint="eastAsia"/>
                <w:lang w:eastAsia="ko-KR"/>
              </w:rPr>
              <w:t>는</w:t>
            </w:r>
            <w:r w:rsidRPr="006259F5">
              <w:rPr>
                <w:rFonts w:hint="eastAsia"/>
                <w:lang w:eastAsia="ko-KR"/>
              </w:rPr>
              <w:t xml:space="preserve">, </w:t>
            </w:r>
            <w:r w:rsidRPr="006259F5">
              <w:rPr>
                <w:rFonts w:hint="eastAsia"/>
                <w:lang w:eastAsia="ko-KR"/>
              </w:rPr>
              <w:t>야</w:t>
            </w:r>
            <w:r w:rsidRPr="006259F5">
              <w:rPr>
                <w:rFonts w:hint="eastAsia"/>
                <w:lang w:eastAsia="ko-KR"/>
              </w:rPr>
              <w:t xml:space="preserve">, </w:t>
            </w:r>
            <w:r w:rsidRPr="006259F5">
              <w:rPr>
                <w:rFonts w:hint="eastAsia"/>
                <w:lang w:eastAsia="ko-KR"/>
              </w:rPr>
              <w:t>도</w:t>
            </w:r>
            <w:r w:rsidRPr="006259F5">
              <w:rPr>
                <w:rFonts w:hint="eastAsia"/>
                <w:lang w:eastAsia="ko-KR"/>
              </w:rPr>
              <w:t>, (</w:t>
            </w:r>
            <w:r w:rsidRPr="006259F5">
              <w:rPr>
                <w:rFonts w:hint="eastAsia"/>
                <w:lang w:eastAsia="ko-KR"/>
              </w:rPr>
              <w:t>이</w:t>
            </w:r>
            <w:r w:rsidRPr="006259F5">
              <w:rPr>
                <w:rFonts w:hint="eastAsia"/>
                <w:lang w:eastAsia="ko-KR"/>
              </w:rPr>
              <w:t>)</w:t>
            </w:r>
            <w:r w:rsidRPr="006259F5">
              <w:rPr>
                <w:rFonts w:hint="eastAsia"/>
                <w:lang w:eastAsia="ko-KR"/>
              </w:rPr>
              <w:t>나</w:t>
            </w:r>
            <w:r w:rsidRPr="006259F5">
              <w:rPr>
                <w:rFonts w:hint="eastAsia"/>
                <w:lang w:eastAsia="ko-KR"/>
              </w:rPr>
              <w:t>, (</w:t>
            </w:r>
            <w:r w:rsidRPr="006259F5">
              <w:rPr>
                <w:rFonts w:hint="eastAsia"/>
                <w:lang w:eastAsia="ko-KR"/>
              </w:rPr>
              <w:t>이</w:t>
            </w:r>
            <w:r w:rsidRPr="006259F5">
              <w:rPr>
                <w:rFonts w:hint="eastAsia"/>
                <w:lang w:eastAsia="ko-KR"/>
              </w:rPr>
              <w:t>)</w:t>
            </w:r>
            <w:r w:rsidRPr="006259F5">
              <w:rPr>
                <w:rFonts w:hint="eastAsia"/>
                <w:lang w:eastAsia="ko-KR"/>
              </w:rPr>
              <w:t>라도</w:t>
            </w:r>
            <w:r w:rsidRPr="006259F5">
              <w:rPr>
                <w:rFonts w:hint="eastAsia"/>
                <w:lang w:eastAsia="ko-KR"/>
              </w:rPr>
              <w:t xml:space="preserve">, </w:t>
            </w:r>
            <w:r w:rsidRPr="006259F5">
              <w:rPr>
                <w:rFonts w:hint="eastAsia"/>
                <w:lang w:eastAsia="ko-KR"/>
              </w:rPr>
              <w:t>만</w:t>
            </w:r>
            <w:r w:rsidRPr="006259F5">
              <w:rPr>
                <w:rFonts w:hint="eastAsia"/>
                <w:lang w:eastAsia="ko-KR"/>
              </w:rPr>
              <w:t xml:space="preserve">, </w:t>
            </w:r>
            <w:r w:rsidRPr="006259F5">
              <w:rPr>
                <w:rFonts w:hint="eastAsia"/>
                <w:lang w:eastAsia="ko-KR"/>
              </w:rPr>
              <w:t>까지</w:t>
            </w:r>
            <w:r w:rsidRPr="006259F5">
              <w:rPr>
                <w:rFonts w:hint="eastAsia"/>
                <w:lang w:eastAsia="ko-KR"/>
              </w:rPr>
              <w:t xml:space="preserve">, </w:t>
            </w:r>
            <w:r w:rsidRPr="006259F5">
              <w:rPr>
                <w:rFonts w:hint="eastAsia"/>
                <w:lang w:eastAsia="ko-KR"/>
              </w:rPr>
              <w:t>다가</w:t>
            </w:r>
            <w:r w:rsidRPr="006259F5">
              <w:rPr>
                <w:rFonts w:hint="eastAsia"/>
                <w:lang w:eastAsia="ko-KR"/>
              </w:rPr>
              <w:t xml:space="preserve">, </w:t>
            </w:r>
            <w:r w:rsidRPr="006259F5">
              <w:rPr>
                <w:rFonts w:hint="eastAsia"/>
                <w:lang w:eastAsia="ko-KR"/>
              </w:rPr>
              <w:t>밖에</w:t>
            </w:r>
            <w:r w:rsidRPr="006259F5">
              <w:rPr>
                <w:rFonts w:hint="eastAsia"/>
                <w:lang w:eastAsia="ko-KR"/>
              </w:rPr>
              <w:t xml:space="preserve">, </w:t>
            </w:r>
            <w:r w:rsidRPr="006259F5">
              <w:rPr>
                <w:rFonts w:hint="eastAsia"/>
                <w:lang w:eastAsia="ko-KR"/>
              </w:rPr>
              <w:t>부터</w:t>
            </w:r>
            <w:r w:rsidRPr="006259F5">
              <w:rPr>
                <w:rFonts w:hint="eastAsia"/>
                <w:lang w:eastAsia="ko-KR"/>
              </w:rPr>
              <w:t xml:space="preserve">, </w:t>
            </w:r>
            <w:r w:rsidRPr="006259F5">
              <w:rPr>
                <w:rFonts w:hint="eastAsia"/>
                <w:lang w:eastAsia="ko-KR"/>
              </w:rPr>
              <w:t>조차</w:t>
            </w:r>
          </w:p>
          <w:p w14:paraId="09CB3A42" w14:textId="77777777" w:rsidR="00A23681" w:rsidRPr="006259F5" w:rsidRDefault="00A23681" w:rsidP="006259F5">
            <w:pPr>
              <w:spacing w:line="240" w:lineRule="auto"/>
              <w:rPr>
                <w:lang w:eastAsia="ko-KR"/>
              </w:rPr>
            </w:pPr>
            <w:r w:rsidRPr="006259F5">
              <w:rPr>
                <w:rFonts w:hint="eastAsia"/>
                <w:lang w:eastAsia="ko-KR"/>
              </w:rPr>
              <w:t>너라도</w:t>
            </w:r>
            <w:r w:rsidRPr="006259F5">
              <w:rPr>
                <w:rFonts w:hint="eastAsia"/>
                <w:lang w:eastAsia="ko-KR"/>
              </w:rPr>
              <w:t xml:space="preserve"> </w:t>
            </w:r>
            <w:r w:rsidRPr="006259F5">
              <w:rPr>
                <w:rFonts w:hint="eastAsia"/>
                <w:lang w:eastAsia="ko-KR"/>
              </w:rPr>
              <w:t>나를</w:t>
            </w:r>
            <w:r w:rsidRPr="006259F5">
              <w:rPr>
                <w:rFonts w:hint="eastAsia"/>
                <w:lang w:eastAsia="ko-KR"/>
              </w:rPr>
              <w:t xml:space="preserve"> </w:t>
            </w:r>
            <w:r w:rsidRPr="006259F5">
              <w:rPr>
                <w:rFonts w:hint="eastAsia"/>
                <w:lang w:eastAsia="ko-KR"/>
              </w:rPr>
              <w:t>이해해</w:t>
            </w:r>
            <w:r w:rsidRPr="006259F5">
              <w:rPr>
                <w:rFonts w:hint="eastAsia"/>
                <w:lang w:eastAsia="ko-KR"/>
              </w:rPr>
              <w:t xml:space="preserve"> </w:t>
            </w:r>
            <w:r w:rsidRPr="006259F5">
              <w:rPr>
                <w:rFonts w:hint="eastAsia"/>
                <w:lang w:eastAsia="ko-KR"/>
              </w:rPr>
              <w:t>줘서</w:t>
            </w:r>
            <w:r w:rsidRPr="006259F5">
              <w:rPr>
                <w:rFonts w:hint="eastAsia"/>
                <w:lang w:eastAsia="ko-KR"/>
              </w:rPr>
              <w:t xml:space="preserve"> </w:t>
            </w:r>
            <w:r w:rsidRPr="006259F5">
              <w:rPr>
                <w:rFonts w:hint="eastAsia"/>
                <w:lang w:eastAsia="ko-KR"/>
              </w:rPr>
              <w:t>정말</w:t>
            </w:r>
            <w:r w:rsidRPr="006259F5">
              <w:rPr>
                <w:rFonts w:hint="eastAsia"/>
                <w:lang w:eastAsia="ko-KR"/>
              </w:rPr>
              <w:t xml:space="preserve"> </w:t>
            </w:r>
            <w:r w:rsidRPr="006259F5">
              <w:rPr>
                <w:rFonts w:hint="eastAsia"/>
                <w:lang w:eastAsia="ko-KR"/>
              </w:rPr>
              <w:t>고마워</w:t>
            </w:r>
            <w:r w:rsidRPr="006259F5">
              <w:rPr>
                <w:rFonts w:hint="eastAsia"/>
                <w:lang w:eastAsia="ko-KR"/>
              </w:rPr>
              <w:t>.</w:t>
            </w:r>
          </w:p>
          <w:p w14:paraId="7EACA1CC" w14:textId="0DB1273F" w:rsidR="00A23681" w:rsidRPr="006259F5" w:rsidRDefault="00A23681" w:rsidP="006259F5">
            <w:pPr>
              <w:spacing w:line="240" w:lineRule="auto"/>
              <w:rPr>
                <w:lang w:eastAsia="ko-KR"/>
              </w:rPr>
            </w:pPr>
            <w:r w:rsidRPr="006259F5">
              <w:rPr>
                <w:rFonts w:hint="eastAsia"/>
                <w:lang w:eastAsia="ko-KR"/>
              </w:rPr>
              <w:t>최빈국에서</w:t>
            </w:r>
            <w:r w:rsidRPr="006259F5">
              <w:rPr>
                <w:rFonts w:hint="eastAsia"/>
                <w:lang w:eastAsia="ko-KR"/>
              </w:rPr>
              <w:t xml:space="preserve"> </w:t>
            </w:r>
            <w:r w:rsidRPr="006259F5">
              <w:rPr>
                <w:rFonts w:hint="eastAsia"/>
                <w:lang w:eastAsia="ko-KR"/>
              </w:rPr>
              <w:t>공여국이</w:t>
            </w:r>
            <w:r w:rsidRPr="006259F5">
              <w:rPr>
                <w:rFonts w:hint="eastAsia"/>
                <w:lang w:eastAsia="ko-KR"/>
              </w:rPr>
              <w:t xml:space="preserve"> </w:t>
            </w:r>
            <w:r w:rsidRPr="006259F5">
              <w:rPr>
                <w:rFonts w:hint="eastAsia"/>
                <w:lang w:eastAsia="ko-KR"/>
              </w:rPr>
              <w:t>된</w:t>
            </w:r>
            <w:r w:rsidRPr="006259F5">
              <w:rPr>
                <w:rFonts w:hint="eastAsia"/>
                <w:lang w:eastAsia="ko-KR"/>
              </w:rPr>
              <w:t xml:space="preserve"> </w:t>
            </w:r>
            <w:r w:rsidRPr="006259F5">
              <w:rPr>
                <w:rFonts w:hint="eastAsia"/>
                <w:lang w:eastAsia="ko-KR"/>
              </w:rPr>
              <w:t>나라는</w:t>
            </w:r>
            <w:r w:rsidRPr="006259F5">
              <w:rPr>
                <w:rFonts w:hint="eastAsia"/>
                <w:lang w:eastAsia="ko-KR"/>
              </w:rPr>
              <w:t xml:space="preserve"> </w:t>
            </w:r>
            <w:r w:rsidRPr="006259F5">
              <w:rPr>
                <w:rFonts w:hint="eastAsia"/>
                <w:lang w:eastAsia="ko-KR"/>
              </w:rPr>
              <w:t>한국밖에</w:t>
            </w:r>
            <w:r w:rsidRPr="006259F5">
              <w:rPr>
                <w:rFonts w:hint="eastAsia"/>
                <w:lang w:eastAsia="ko-KR"/>
              </w:rPr>
              <w:t xml:space="preserve"> </w:t>
            </w:r>
            <w:r w:rsidRPr="006259F5">
              <w:rPr>
                <w:rFonts w:hint="eastAsia"/>
                <w:lang w:eastAsia="ko-KR"/>
              </w:rPr>
              <w:t>없다고</w:t>
            </w:r>
            <w:r w:rsidRPr="006259F5">
              <w:rPr>
                <w:rFonts w:hint="eastAsia"/>
                <w:lang w:eastAsia="ko-KR"/>
              </w:rPr>
              <w:t xml:space="preserve"> </w:t>
            </w:r>
            <w:r w:rsidRPr="006259F5">
              <w:rPr>
                <w:rFonts w:hint="eastAsia"/>
                <w:lang w:eastAsia="ko-KR"/>
              </w:rPr>
              <w:t>들었어요</w:t>
            </w:r>
            <w:r w:rsidRPr="006259F5">
              <w:rPr>
                <w:rFonts w:hint="eastAsia"/>
                <w:lang w:eastAsia="ko-KR"/>
              </w:rPr>
              <w:t>.</w:t>
            </w:r>
          </w:p>
        </w:tc>
      </w:tr>
      <w:tr w:rsidR="00A23681" w:rsidRPr="006259F5" w14:paraId="21116647" w14:textId="77777777" w:rsidTr="006259F5">
        <w:trPr>
          <w:trHeight w:val="23"/>
        </w:trPr>
        <w:tc>
          <w:tcPr>
            <w:tcW w:w="2068" w:type="dxa"/>
            <w:vMerge/>
          </w:tcPr>
          <w:p w14:paraId="0F51886D" w14:textId="77777777" w:rsidR="00A23681" w:rsidRPr="006259F5" w:rsidRDefault="00A23681" w:rsidP="006259F5">
            <w:pPr>
              <w:spacing w:line="240" w:lineRule="auto"/>
            </w:pPr>
          </w:p>
        </w:tc>
        <w:tc>
          <w:tcPr>
            <w:tcW w:w="2553" w:type="dxa"/>
          </w:tcPr>
          <w:p w14:paraId="45EB6E00" w14:textId="66A57B2B" w:rsidR="00A23681" w:rsidRPr="006259F5" w:rsidRDefault="00A23681" w:rsidP="006259F5">
            <w:pPr>
              <w:spacing w:line="240" w:lineRule="auto"/>
            </w:pPr>
            <w:r w:rsidRPr="006259F5">
              <w:t>comitative particle</w:t>
            </w:r>
          </w:p>
        </w:tc>
        <w:tc>
          <w:tcPr>
            <w:tcW w:w="4439" w:type="dxa"/>
          </w:tcPr>
          <w:p w14:paraId="447AF611" w14:textId="77777777" w:rsidR="00A23681" w:rsidRPr="006259F5" w:rsidRDefault="00A23681" w:rsidP="006259F5">
            <w:pPr>
              <w:spacing w:line="240" w:lineRule="auto"/>
              <w:rPr>
                <w:lang w:eastAsia="ko-KR"/>
              </w:rPr>
            </w:pPr>
            <w:r w:rsidRPr="006259F5">
              <w:rPr>
                <w:rFonts w:hint="eastAsia"/>
                <w:lang w:eastAsia="ko-KR"/>
              </w:rPr>
              <w:t>와</w:t>
            </w:r>
            <w:r w:rsidRPr="006259F5">
              <w:rPr>
                <w:rFonts w:hint="eastAsia"/>
                <w:lang w:eastAsia="ko-KR"/>
              </w:rPr>
              <w:t>/</w:t>
            </w:r>
            <w:r w:rsidRPr="006259F5">
              <w:rPr>
                <w:rFonts w:hint="eastAsia"/>
                <w:lang w:eastAsia="ko-KR"/>
              </w:rPr>
              <w:t>과</w:t>
            </w:r>
            <w:r w:rsidRPr="006259F5">
              <w:rPr>
                <w:rFonts w:hint="eastAsia"/>
                <w:lang w:eastAsia="ko-KR"/>
              </w:rPr>
              <w:t xml:space="preserve">, </w:t>
            </w:r>
            <w:r w:rsidRPr="006259F5">
              <w:rPr>
                <w:rFonts w:hint="eastAsia"/>
                <w:lang w:eastAsia="ko-KR"/>
              </w:rPr>
              <w:t>하고</w:t>
            </w:r>
            <w:r w:rsidRPr="006259F5">
              <w:rPr>
                <w:rFonts w:hint="eastAsia"/>
                <w:lang w:eastAsia="ko-KR"/>
              </w:rPr>
              <w:t>, (</w:t>
            </w:r>
            <w:r w:rsidRPr="006259F5">
              <w:rPr>
                <w:rFonts w:hint="eastAsia"/>
                <w:lang w:eastAsia="ko-KR"/>
              </w:rPr>
              <w:t>이</w:t>
            </w:r>
            <w:r w:rsidRPr="006259F5">
              <w:rPr>
                <w:rFonts w:hint="eastAsia"/>
                <w:lang w:eastAsia="ko-KR"/>
              </w:rPr>
              <w:t>)</w:t>
            </w:r>
            <w:r w:rsidRPr="006259F5">
              <w:rPr>
                <w:rFonts w:hint="eastAsia"/>
                <w:lang w:eastAsia="ko-KR"/>
              </w:rPr>
              <w:t>나</w:t>
            </w:r>
            <w:r w:rsidRPr="006259F5">
              <w:rPr>
                <w:rFonts w:hint="eastAsia"/>
                <w:lang w:eastAsia="ko-KR"/>
              </w:rPr>
              <w:t xml:space="preserve">, </w:t>
            </w:r>
          </w:p>
          <w:p w14:paraId="73E7DCE0" w14:textId="4850F424" w:rsidR="00A23681" w:rsidRPr="006259F5" w:rsidRDefault="00A23681" w:rsidP="006259F5">
            <w:pPr>
              <w:spacing w:line="240" w:lineRule="auto"/>
              <w:rPr>
                <w:lang w:eastAsia="ko-KR"/>
              </w:rPr>
            </w:pPr>
            <w:r w:rsidRPr="006259F5">
              <w:rPr>
                <w:rFonts w:hint="eastAsia"/>
                <w:lang w:eastAsia="ko-KR"/>
              </w:rPr>
              <w:t>너랑</w:t>
            </w:r>
            <w:r w:rsidRPr="006259F5">
              <w:rPr>
                <w:rFonts w:hint="eastAsia"/>
                <w:lang w:eastAsia="ko-KR"/>
              </w:rPr>
              <w:t xml:space="preserve"> </w:t>
            </w:r>
            <w:r w:rsidRPr="006259F5">
              <w:rPr>
                <w:rFonts w:hint="eastAsia"/>
                <w:lang w:eastAsia="ko-KR"/>
              </w:rPr>
              <w:t>나랑은</w:t>
            </w:r>
            <w:r w:rsidRPr="006259F5">
              <w:rPr>
                <w:rFonts w:hint="eastAsia"/>
                <w:lang w:eastAsia="ko-KR"/>
              </w:rPr>
              <w:t xml:space="preserve"> </w:t>
            </w:r>
            <w:r w:rsidRPr="006259F5">
              <w:rPr>
                <w:rFonts w:hint="eastAsia"/>
                <w:lang w:eastAsia="ko-KR"/>
              </w:rPr>
              <w:t>정말</w:t>
            </w:r>
            <w:r w:rsidRPr="006259F5">
              <w:rPr>
                <w:rFonts w:hint="eastAsia"/>
                <w:lang w:eastAsia="ko-KR"/>
              </w:rPr>
              <w:t xml:space="preserve"> </w:t>
            </w:r>
            <w:r w:rsidRPr="006259F5">
              <w:rPr>
                <w:rFonts w:hint="eastAsia"/>
                <w:lang w:eastAsia="ko-KR"/>
              </w:rPr>
              <w:t>생각이</w:t>
            </w:r>
            <w:r w:rsidRPr="006259F5">
              <w:rPr>
                <w:rFonts w:hint="eastAsia"/>
                <w:lang w:eastAsia="ko-KR"/>
              </w:rPr>
              <w:t xml:space="preserve"> </w:t>
            </w:r>
            <w:r w:rsidRPr="006259F5">
              <w:rPr>
                <w:rFonts w:hint="eastAsia"/>
                <w:lang w:eastAsia="ko-KR"/>
              </w:rPr>
              <w:t>달라서</w:t>
            </w:r>
            <w:r w:rsidRPr="006259F5">
              <w:rPr>
                <w:rFonts w:hint="eastAsia"/>
                <w:lang w:eastAsia="ko-KR"/>
              </w:rPr>
              <w:t xml:space="preserve"> </w:t>
            </w:r>
            <w:r w:rsidRPr="006259F5">
              <w:rPr>
                <w:rFonts w:hint="eastAsia"/>
                <w:lang w:eastAsia="ko-KR"/>
              </w:rPr>
              <w:t>좋은</w:t>
            </w:r>
            <w:r w:rsidRPr="006259F5">
              <w:rPr>
                <w:rFonts w:hint="eastAsia"/>
                <w:lang w:eastAsia="ko-KR"/>
              </w:rPr>
              <w:t xml:space="preserve"> </w:t>
            </w:r>
            <w:r w:rsidRPr="006259F5">
              <w:rPr>
                <w:rFonts w:hint="eastAsia"/>
                <w:lang w:eastAsia="ko-KR"/>
              </w:rPr>
              <w:t>것</w:t>
            </w:r>
            <w:r w:rsidRPr="006259F5">
              <w:rPr>
                <w:rFonts w:hint="eastAsia"/>
                <w:lang w:eastAsia="ko-KR"/>
              </w:rPr>
              <w:t xml:space="preserve"> </w:t>
            </w:r>
            <w:r w:rsidRPr="006259F5">
              <w:rPr>
                <w:rFonts w:hint="eastAsia"/>
                <w:lang w:eastAsia="ko-KR"/>
              </w:rPr>
              <w:t>같아</w:t>
            </w:r>
            <w:r w:rsidRPr="006259F5">
              <w:rPr>
                <w:rFonts w:hint="eastAsia"/>
                <w:lang w:eastAsia="ko-KR"/>
              </w:rPr>
              <w:t>.</w:t>
            </w:r>
          </w:p>
        </w:tc>
      </w:tr>
      <w:tr w:rsidR="00A23681" w:rsidRPr="006259F5" w14:paraId="3BEF3108" w14:textId="77777777" w:rsidTr="006259F5">
        <w:trPr>
          <w:trHeight w:val="23"/>
        </w:trPr>
        <w:tc>
          <w:tcPr>
            <w:tcW w:w="2068" w:type="dxa"/>
            <w:vMerge w:val="restart"/>
          </w:tcPr>
          <w:p w14:paraId="76BBB2DC" w14:textId="77777777" w:rsidR="00A23681" w:rsidRPr="006259F5" w:rsidRDefault="00A23681" w:rsidP="006259F5">
            <w:pPr>
              <w:spacing w:line="240" w:lineRule="auto"/>
            </w:pPr>
            <w:r w:rsidRPr="006259F5">
              <w:t>Sentence types</w:t>
            </w:r>
          </w:p>
        </w:tc>
        <w:tc>
          <w:tcPr>
            <w:tcW w:w="2553" w:type="dxa"/>
          </w:tcPr>
          <w:p w14:paraId="19C98D12" w14:textId="4B482D85" w:rsidR="00A23681" w:rsidRPr="006259F5" w:rsidRDefault="00A23681" w:rsidP="006259F5">
            <w:pPr>
              <w:spacing w:line="240" w:lineRule="auto"/>
            </w:pPr>
            <w:r w:rsidRPr="006259F5">
              <w:t>simple sentence</w:t>
            </w:r>
          </w:p>
        </w:tc>
        <w:tc>
          <w:tcPr>
            <w:tcW w:w="4439" w:type="dxa"/>
          </w:tcPr>
          <w:p w14:paraId="7C71FC76" w14:textId="03CD8400" w:rsidR="00A23681" w:rsidRPr="006259F5" w:rsidRDefault="00A23681" w:rsidP="006259F5">
            <w:pPr>
              <w:spacing w:line="240" w:lineRule="auto"/>
              <w:rPr>
                <w:lang w:eastAsia="ko-KR"/>
              </w:rPr>
            </w:pPr>
            <w:r w:rsidRPr="006259F5">
              <w:rPr>
                <w:rFonts w:hint="eastAsia"/>
                <w:lang w:eastAsia="ko-KR"/>
              </w:rPr>
              <w:t>유튜버가</w:t>
            </w:r>
            <w:r w:rsidRPr="006259F5">
              <w:rPr>
                <w:rFonts w:hint="eastAsia"/>
                <w:lang w:eastAsia="ko-KR"/>
              </w:rPr>
              <w:t xml:space="preserve"> </w:t>
            </w:r>
            <w:r w:rsidRPr="006259F5">
              <w:rPr>
                <w:rFonts w:hint="eastAsia"/>
                <w:lang w:eastAsia="ko-KR"/>
              </w:rPr>
              <w:t>되고</w:t>
            </w:r>
            <w:r w:rsidRPr="006259F5">
              <w:rPr>
                <w:rFonts w:hint="eastAsia"/>
                <w:lang w:eastAsia="ko-KR"/>
              </w:rPr>
              <w:t xml:space="preserve"> </w:t>
            </w:r>
            <w:r w:rsidRPr="006259F5">
              <w:rPr>
                <w:rFonts w:hint="eastAsia"/>
                <w:lang w:eastAsia="ko-KR"/>
              </w:rPr>
              <w:t>싶어요</w:t>
            </w:r>
            <w:r w:rsidRPr="006259F5">
              <w:rPr>
                <w:rFonts w:hint="eastAsia"/>
                <w:lang w:eastAsia="ko-KR"/>
              </w:rPr>
              <w:t xml:space="preserve">./ </w:t>
            </w:r>
            <w:r w:rsidRPr="006259F5">
              <w:rPr>
                <w:rFonts w:hint="eastAsia"/>
                <w:lang w:eastAsia="ko-KR"/>
              </w:rPr>
              <w:t>미래에</w:t>
            </w:r>
            <w:r w:rsidRPr="006259F5">
              <w:rPr>
                <w:rFonts w:hint="eastAsia"/>
                <w:lang w:eastAsia="ko-KR"/>
              </w:rPr>
              <w:t xml:space="preserve"> </w:t>
            </w:r>
            <w:r w:rsidRPr="006259F5">
              <w:rPr>
                <w:rFonts w:hint="eastAsia"/>
                <w:lang w:eastAsia="ko-KR"/>
              </w:rPr>
              <w:t>신문이</w:t>
            </w:r>
            <w:r w:rsidRPr="006259F5">
              <w:rPr>
                <w:rFonts w:hint="eastAsia"/>
                <w:lang w:eastAsia="ko-KR"/>
              </w:rPr>
              <w:t xml:space="preserve"> </w:t>
            </w:r>
            <w:r w:rsidRPr="006259F5">
              <w:rPr>
                <w:rFonts w:hint="eastAsia"/>
                <w:lang w:eastAsia="ko-KR"/>
              </w:rPr>
              <w:t>없어질까요</w:t>
            </w:r>
            <w:r w:rsidR="00812BE6" w:rsidRPr="006259F5">
              <w:rPr>
                <w:rFonts w:hint="eastAsia"/>
                <w:lang w:eastAsia="ko-KR"/>
              </w:rPr>
              <w:t>?</w:t>
            </w:r>
          </w:p>
        </w:tc>
      </w:tr>
      <w:tr w:rsidR="00A23681" w:rsidRPr="006259F5" w14:paraId="753C2788" w14:textId="77777777" w:rsidTr="006259F5">
        <w:trPr>
          <w:trHeight w:val="23"/>
        </w:trPr>
        <w:tc>
          <w:tcPr>
            <w:tcW w:w="2068" w:type="dxa"/>
            <w:vMerge/>
          </w:tcPr>
          <w:p w14:paraId="35FCF3F4" w14:textId="77777777" w:rsidR="00A23681" w:rsidRPr="006259F5" w:rsidRDefault="00A23681" w:rsidP="006259F5">
            <w:pPr>
              <w:spacing w:line="240" w:lineRule="auto"/>
            </w:pPr>
          </w:p>
        </w:tc>
        <w:tc>
          <w:tcPr>
            <w:tcW w:w="2553" w:type="dxa"/>
          </w:tcPr>
          <w:p w14:paraId="4427A258" w14:textId="1DD3C3AD" w:rsidR="00A23681" w:rsidRPr="006259F5" w:rsidRDefault="00A23681" w:rsidP="006259F5">
            <w:pPr>
              <w:spacing w:line="240" w:lineRule="auto"/>
            </w:pPr>
            <w:r w:rsidRPr="006259F5">
              <w:t>complex sentence</w:t>
            </w:r>
          </w:p>
        </w:tc>
        <w:tc>
          <w:tcPr>
            <w:tcW w:w="4439" w:type="dxa"/>
          </w:tcPr>
          <w:p w14:paraId="68FA215E" w14:textId="77777777" w:rsidR="00A23681" w:rsidRPr="006259F5" w:rsidRDefault="00A23681" w:rsidP="006259F5">
            <w:pPr>
              <w:spacing w:line="240" w:lineRule="auto"/>
              <w:rPr>
                <w:lang w:eastAsia="ko-KR"/>
              </w:rPr>
            </w:pPr>
            <w:r w:rsidRPr="006259F5">
              <w:rPr>
                <w:rFonts w:hint="eastAsia"/>
                <w:lang w:eastAsia="ko-KR"/>
              </w:rPr>
              <w:t>안은문장</w:t>
            </w:r>
            <w:r w:rsidRPr="006259F5">
              <w:rPr>
                <w:rFonts w:hint="eastAsia"/>
                <w:lang w:eastAsia="ko-KR"/>
              </w:rPr>
              <w:t xml:space="preserve"> </w:t>
            </w:r>
            <w:r w:rsidRPr="006259F5">
              <w:rPr>
                <w:rFonts w:hint="eastAsia"/>
                <w:lang w:eastAsia="ko-KR"/>
              </w:rPr>
              <w:t>–</w:t>
            </w:r>
            <w:r w:rsidRPr="006259F5">
              <w:rPr>
                <w:rFonts w:hint="eastAsia"/>
                <w:lang w:eastAsia="ko-KR"/>
              </w:rPr>
              <w:t xml:space="preserve"> (</w:t>
            </w:r>
            <w:r w:rsidRPr="006259F5">
              <w:rPr>
                <w:rFonts w:hint="eastAsia"/>
                <w:lang w:eastAsia="ko-KR"/>
              </w:rPr>
              <w:t>명사절</w:t>
            </w:r>
            <w:r w:rsidRPr="006259F5">
              <w:rPr>
                <w:rFonts w:hint="eastAsia"/>
                <w:lang w:eastAsia="ko-KR"/>
              </w:rPr>
              <w:t xml:space="preserve">) </w:t>
            </w:r>
            <w:r w:rsidRPr="006259F5">
              <w:rPr>
                <w:rFonts w:hint="eastAsia"/>
                <w:lang w:eastAsia="ko-KR"/>
              </w:rPr>
              <w:t>오늘</w:t>
            </w:r>
            <w:r w:rsidRPr="006259F5">
              <w:rPr>
                <w:rFonts w:hint="eastAsia"/>
                <w:lang w:eastAsia="ko-KR"/>
              </w:rPr>
              <w:t xml:space="preserve"> </w:t>
            </w:r>
            <w:r w:rsidRPr="006259F5">
              <w:rPr>
                <w:rFonts w:hint="eastAsia"/>
                <w:lang w:eastAsia="ko-KR"/>
              </w:rPr>
              <w:t>수업에서</w:t>
            </w:r>
            <w:r w:rsidRPr="006259F5">
              <w:rPr>
                <w:rFonts w:hint="eastAsia"/>
                <w:lang w:eastAsia="ko-KR"/>
              </w:rPr>
              <w:t xml:space="preserve"> (</w:t>
            </w:r>
            <w:r w:rsidRPr="006259F5">
              <w:rPr>
                <w:rFonts w:hint="eastAsia"/>
                <w:lang w:eastAsia="ko-KR"/>
              </w:rPr>
              <w:t>호주</w:t>
            </w:r>
            <w:r w:rsidRPr="006259F5">
              <w:rPr>
                <w:rFonts w:hint="eastAsia"/>
                <w:lang w:eastAsia="ko-KR"/>
              </w:rPr>
              <w:t xml:space="preserve"> </w:t>
            </w:r>
            <w:r w:rsidRPr="006259F5">
              <w:rPr>
                <w:rFonts w:hint="eastAsia"/>
                <w:lang w:eastAsia="ko-KR"/>
              </w:rPr>
              <w:t>사회를</w:t>
            </w:r>
            <w:r w:rsidRPr="006259F5">
              <w:rPr>
                <w:rFonts w:hint="eastAsia"/>
                <w:lang w:eastAsia="ko-KR"/>
              </w:rPr>
              <w:t xml:space="preserve"> </w:t>
            </w:r>
            <w:r w:rsidRPr="006259F5">
              <w:rPr>
                <w:rFonts w:hint="eastAsia"/>
                <w:lang w:eastAsia="ko-KR"/>
              </w:rPr>
              <w:t>위해</w:t>
            </w:r>
            <w:r w:rsidRPr="006259F5">
              <w:rPr>
                <w:rFonts w:hint="eastAsia"/>
                <w:lang w:eastAsia="ko-KR"/>
              </w:rPr>
              <w:t xml:space="preserve"> </w:t>
            </w:r>
            <w:r w:rsidRPr="006259F5">
              <w:rPr>
                <w:rFonts w:hint="eastAsia"/>
                <w:lang w:eastAsia="ko-KR"/>
              </w:rPr>
              <w:t>한국</w:t>
            </w:r>
            <w:r w:rsidRPr="006259F5">
              <w:rPr>
                <w:rFonts w:hint="eastAsia"/>
                <w:lang w:eastAsia="ko-KR"/>
              </w:rPr>
              <w:t xml:space="preserve"> </w:t>
            </w:r>
            <w:r w:rsidRPr="006259F5">
              <w:rPr>
                <w:rFonts w:hint="eastAsia"/>
                <w:lang w:eastAsia="ko-KR"/>
              </w:rPr>
              <w:t>커뮤니티가</w:t>
            </w:r>
            <w:r w:rsidRPr="006259F5">
              <w:rPr>
                <w:rFonts w:hint="eastAsia"/>
                <w:lang w:eastAsia="ko-KR"/>
              </w:rPr>
              <w:t xml:space="preserve"> </w:t>
            </w:r>
            <w:r w:rsidRPr="006259F5">
              <w:rPr>
                <w:rFonts w:hint="eastAsia"/>
                <w:lang w:eastAsia="ko-KR"/>
              </w:rPr>
              <w:t>할</w:t>
            </w:r>
            <w:r w:rsidRPr="006259F5">
              <w:rPr>
                <w:rFonts w:hint="eastAsia"/>
                <w:lang w:eastAsia="ko-KR"/>
              </w:rPr>
              <w:t xml:space="preserve"> </w:t>
            </w:r>
            <w:r w:rsidRPr="006259F5">
              <w:rPr>
                <w:rFonts w:hint="eastAsia"/>
                <w:lang w:eastAsia="ko-KR"/>
              </w:rPr>
              <w:t>수</w:t>
            </w:r>
            <w:r w:rsidRPr="006259F5">
              <w:rPr>
                <w:rFonts w:hint="eastAsia"/>
                <w:lang w:eastAsia="ko-KR"/>
              </w:rPr>
              <w:t xml:space="preserve"> </w:t>
            </w:r>
            <w:r w:rsidRPr="006259F5">
              <w:rPr>
                <w:rFonts w:hint="eastAsia"/>
                <w:lang w:eastAsia="ko-KR"/>
              </w:rPr>
              <w:t>있는</w:t>
            </w:r>
            <w:r w:rsidRPr="006259F5">
              <w:rPr>
                <w:rFonts w:hint="eastAsia"/>
                <w:lang w:eastAsia="ko-KR"/>
              </w:rPr>
              <w:t xml:space="preserve"> </w:t>
            </w:r>
            <w:r w:rsidRPr="006259F5">
              <w:rPr>
                <w:rFonts w:hint="eastAsia"/>
                <w:lang w:eastAsia="ko-KR"/>
              </w:rPr>
              <w:t>일</w:t>
            </w:r>
            <w:r w:rsidRPr="006259F5">
              <w:rPr>
                <w:rFonts w:hint="eastAsia"/>
                <w:lang w:eastAsia="ko-KR"/>
              </w:rPr>
              <w:t>)</w:t>
            </w:r>
            <w:r w:rsidRPr="006259F5">
              <w:rPr>
                <w:rFonts w:hint="eastAsia"/>
                <w:lang w:eastAsia="ko-KR"/>
              </w:rPr>
              <w:t>을</w:t>
            </w:r>
            <w:r w:rsidRPr="006259F5">
              <w:rPr>
                <w:rFonts w:hint="eastAsia"/>
                <w:lang w:eastAsia="ko-KR"/>
              </w:rPr>
              <w:t xml:space="preserve"> </w:t>
            </w:r>
            <w:r w:rsidRPr="006259F5">
              <w:rPr>
                <w:rFonts w:hint="eastAsia"/>
                <w:lang w:eastAsia="ko-KR"/>
              </w:rPr>
              <w:t>같이</w:t>
            </w:r>
            <w:r w:rsidRPr="006259F5">
              <w:rPr>
                <w:rFonts w:hint="eastAsia"/>
                <w:lang w:eastAsia="ko-KR"/>
              </w:rPr>
              <w:t xml:space="preserve"> </w:t>
            </w:r>
            <w:r w:rsidRPr="006259F5">
              <w:rPr>
                <w:rFonts w:hint="eastAsia"/>
                <w:lang w:eastAsia="ko-KR"/>
              </w:rPr>
              <w:t>논의하면</w:t>
            </w:r>
            <w:r w:rsidRPr="006259F5">
              <w:rPr>
                <w:rFonts w:hint="eastAsia"/>
                <w:lang w:eastAsia="ko-KR"/>
              </w:rPr>
              <w:t xml:space="preserve"> </w:t>
            </w:r>
            <w:r w:rsidRPr="006259F5">
              <w:rPr>
                <w:rFonts w:hint="eastAsia"/>
                <w:lang w:eastAsia="ko-KR"/>
              </w:rPr>
              <w:t>좋겠어요</w:t>
            </w:r>
            <w:r w:rsidRPr="006259F5">
              <w:rPr>
                <w:rFonts w:hint="eastAsia"/>
                <w:lang w:eastAsia="ko-KR"/>
              </w:rPr>
              <w:t>.</w:t>
            </w:r>
          </w:p>
          <w:p w14:paraId="3F8BE77B" w14:textId="5F125D5F" w:rsidR="00A23681" w:rsidRPr="006259F5" w:rsidRDefault="00A23681" w:rsidP="006259F5">
            <w:pPr>
              <w:spacing w:line="240" w:lineRule="auto"/>
              <w:rPr>
                <w:lang w:eastAsia="ko-KR"/>
              </w:rPr>
            </w:pPr>
            <w:r w:rsidRPr="006259F5">
              <w:rPr>
                <w:rFonts w:hint="eastAsia"/>
                <w:lang w:eastAsia="ko-KR"/>
              </w:rPr>
              <w:t>제가</w:t>
            </w:r>
            <w:r w:rsidRPr="006259F5">
              <w:rPr>
                <w:rFonts w:hint="eastAsia"/>
                <w:lang w:eastAsia="ko-KR"/>
              </w:rPr>
              <w:t xml:space="preserve"> </w:t>
            </w:r>
            <w:r w:rsidRPr="006259F5">
              <w:rPr>
                <w:rFonts w:hint="eastAsia"/>
                <w:lang w:eastAsia="ko-KR"/>
              </w:rPr>
              <w:t>생각하는</w:t>
            </w:r>
            <w:r w:rsidRPr="006259F5">
              <w:rPr>
                <w:rFonts w:hint="eastAsia"/>
                <w:lang w:eastAsia="ko-KR"/>
              </w:rPr>
              <w:t xml:space="preserve"> </w:t>
            </w:r>
            <w:r w:rsidRPr="006259F5">
              <w:rPr>
                <w:rFonts w:hint="eastAsia"/>
                <w:lang w:eastAsia="ko-KR"/>
              </w:rPr>
              <w:t>저의</w:t>
            </w:r>
            <w:r w:rsidRPr="006259F5">
              <w:rPr>
                <w:rFonts w:hint="eastAsia"/>
                <w:lang w:eastAsia="ko-KR"/>
              </w:rPr>
              <w:t xml:space="preserve"> </w:t>
            </w:r>
            <w:r w:rsidRPr="006259F5">
              <w:rPr>
                <w:rFonts w:hint="eastAsia"/>
                <w:lang w:eastAsia="ko-KR"/>
              </w:rPr>
              <w:t>모습과</w:t>
            </w:r>
            <w:r w:rsidRPr="006259F5">
              <w:rPr>
                <w:rFonts w:hint="eastAsia"/>
                <w:lang w:eastAsia="ko-KR"/>
              </w:rPr>
              <w:t xml:space="preserve"> </w:t>
            </w:r>
            <w:r w:rsidRPr="006259F5">
              <w:rPr>
                <w:rFonts w:hint="eastAsia"/>
                <w:lang w:eastAsia="ko-KR"/>
              </w:rPr>
              <w:t>사람들이</w:t>
            </w:r>
            <w:r w:rsidRPr="006259F5">
              <w:rPr>
                <w:rFonts w:hint="eastAsia"/>
                <w:lang w:eastAsia="ko-KR"/>
              </w:rPr>
              <w:t xml:space="preserve"> </w:t>
            </w:r>
            <w:r w:rsidRPr="006259F5">
              <w:rPr>
                <w:rFonts w:hint="eastAsia"/>
                <w:lang w:eastAsia="ko-KR"/>
              </w:rPr>
              <w:t>생각하는</w:t>
            </w:r>
            <w:r w:rsidRPr="006259F5">
              <w:rPr>
                <w:rFonts w:hint="eastAsia"/>
                <w:lang w:eastAsia="ko-KR"/>
              </w:rPr>
              <w:t xml:space="preserve"> </w:t>
            </w:r>
            <w:r w:rsidRPr="006259F5">
              <w:rPr>
                <w:rFonts w:hint="eastAsia"/>
                <w:lang w:eastAsia="ko-KR"/>
              </w:rPr>
              <w:t>저의</w:t>
            </w:r>
            <w:r w:rsidRPr="006259F5">
              <w:rPr>
                <w:rFonts w:hint="eastAsia"/>
                <w:lang w:eastAsia="ko-KR"/>
              </w:rPr>
              <w:t xml:space="preserve"> </w:t>
            </w:r>
            <w:r w:rsidRPr="006259F5">
              <w:rPr>
                <w:rFonts w:hint="eastAsia"/>
                <w:lang w:eastAsia="ko-KR"/>
              </w:rPr>
              <w:t>모습이</w:t>
            </w:r>
            <w:r w:rsidRPr="006259F5">
              <w:rPr>
                <w:rFonts w:hint="eastAsia"/>
                <w:lang w:eastAsia="ko-KR"/>
              </w:rPr>
              <w:t xml:space="preserve"> </w:t>
            </w:r>
            <w:r w:rsidRPr="006259F5">
              <w:rPr>
                <w:rFonts w:hint="eastAsia"/>
                <w:lang w:eastAsia="ko-KR"/>
              </w:rPr>
              <w:t>좀</w:t>
            </w:r>
            <w:r w:rsidRPr="006259F5">
              <w:rPr>
                <w:rFonts w:hint="eastAsia"/>
                <w:lang w:eastAsia="ko-KR"/>
              </w:rPr>
              <w:t xml:space="preserve"> </w:t>
            </w:r>
            <w:r w:rsidRPr="006259F5">
              <w:rPr>
                <w:rFonts w:hint="eastAsia"/>
                <w:lang w:eastAsia="ko-KR"/>
              </w:rPr>
              <w:t>다른</w:t>
            </w:r>
            <w:r w:rsidRPr="006259F5">
              <w:rPr>
                <w:rFonts w:hint="eastAsia"/>
                <w:lang w:eastAsia="ko-KR"/>
              </w:rPr>
              <w:t xml:space="preserve"> </w:t>
            </w:r>
            <w:r w:rsidRPr="006259F5">
              <w:rPr>
                <w:rFonts w:hint="eastAsia"/>
                <w:lang w:eastAsia="ko-KR"/>
              </w:rPr>
              <w:t>것</w:t>
            </w:r>
            <w:r w:rsidRPr="006259F5">
              <w:rPr>
                <w:rFonts w:hint="eastAsia"/>
                <w:lang w:eastAsia="ko-KR"/>
              </w:rPr>
              <w:t xml:space="preserve"> </w:t>
            </w:r>
            <w:r w:rsidRPr="006259F5">
              <w:rPr>
                <w:rFonts w:hint="eastAsia"/>
                <w:lang w:eastAsia="ko-KR"/>
              </w:rPr>
              <w:t>같아요</w:t>
            </w:r>
            <w:r w:rsidRPr="006259F5">
              <w:rPr>
                <w:rFonts w:hint="eastAsia"/>
                <w:lang w:eastAsia="ko-KR"/>
              </w:rPr>
              <w:t>.</w:t>
            </w:r>
          </w:p>
        </w:tc>
      </w:tr>
      <w:tr w:rsidR="00A23681" w:rsidRPr="006259F5" w14:paraId="75C35B26" w14:textId="77777777" w:rsidTr="006259F5">
        <w:trPr>
          <w:trHeight w:val="23"/>
        </w:trPr>
        <w:tc>
          <w:tcPr>
            <w:tcW w:w="2068" w:type="dxa"/>
            <w:vMerge w:val="restart"/>
          </w:tcPr>
          <w:p w14:paraId="6238C49D" w14:textId="3A8E5600" w:rsidR="00A23681" w:rsidRPr="006259F5" w:rsidRDefault="00931735" w:rsidP="006259F5">
            <w:pPr>
              <w:pageBreakBefore/>
              <w:spacing w:line="259" w:lineRule="auto"/>
            </w:pPr>
            <w:r w:rsidRPr="006259F5">
              <w:lastRenderedPageBreak/>
              <w:t>Verbs (possessive)</w:t>
            </w:r>
          </w:p>
        </w:tc>
        <w:tc>
          <w:tcPr>
            <w:tcW w:w="2553" w:type="dxa"/>
          </w:tcPr>
          <w:p w14:paraId="36DBAA88" w14:textId="75ADA6F2" w:rsidR="00A23681" w:rsidRPr="006259F5" w:rsidRDefault="00A23681" w:rsidP="006259F5">
            <w:pPr>
              <w:spacing w:line="259" w:lineRule="auto"/>
            </w:pPr>
            <w:r w:rsidRPr="006259F5">
              <w:t>regular conjugation</w:t>
            </w:r>
          </w:p>
        </w:tc>
        <w:tc>
          <w:tcPr>
            <w:tcW w:w="4439" w:type="dxa"/>
          </w:tcPr>
          <w:p w14:paraId="4F172229" w14:textId="6BE8A8E4" w:rsidR="00A23681" w:rsidRPr="006259F5" w:rsidRDefault="00A23681" w:rsidP="006259F5">
            <w:pPr>
              <w:spacing w:line="259" w:lineRule="auto"/>
              <w:rPr>
                <w:lang w:eastAsia="ko-KR"/>
              </w:rPr>
            </w:pPr>
            <w:r w:rsidRPr="006259F5">
              <w:rPr>
                <w:rFonts w:hint="eastAsia"/>
                <w:lang w:eastAsia="ko-KR"/>
              </w:rPr>
              <w:t>읽다</w:t>
            </w:r>
            <w:r w:rsidRPr="006259F5">
              <w:rPr>
                <w:rFonts w:hint="eastAsia"/>
                <w:lang w:eastAsia="ko-KR"/>
              </w:rPr>
              <w:t xml:space="preserve">, </w:t>
            </w:r>
            <w:r w:rsidRPr="006259F5">
              <w:rPr>
                <w:rFonts w:hint="eastAsia"/>
                <w:lang w:eastAsia="ko-KR"/>
              </w:rPr>
              <w:t>보다</w:t>
            </w:r>
          </w:p>
          <w:p w14:paraId="4E7DABBA" w14:textId="04A98B1E" w:rsidR="00A23681" w:rsidRPr="006259F5" w:rsidRDefault="00A23681" w:rsidP="006259F5">
            <w:pPr>
              <w:spacing w:line="259" w:lineRule="auto"/>
              <w:rPr>
                <w:lang w:eastAsia="ko-KR"/>
              </w:rPr>
            </w:pPr>
            <w:r w:rsidRPr="006259F5">
              <w:rPr>
                <w:rFonts w:hint="eastAsia"/>
                <w:lang w:eastAsia="ko-KR"/>
              </w:rPr>
              <w:t>생물다양성에</w:t>
            </w:r>
            <w:r w:rsidRPr="006259F5">
              <w:rPr>
                <w:rFonts w:hint="eastAsia"/>
                <w:lang w:eastAsia="ko-KR"/>
              </w:rPr>
              <w:t xml:space="preserve"> </w:t>
            </w:r>
            <w:r w:rsidRPr="006259F5">
              <w:rPr>
                <w:rFonts w:hint="eastAsia"/>
                <w:lang w:eastAsia="ko-KR"/>
              </w:rPr>
              <w:t>관한</w:t>
            </w:r>
            <w:r w:rsidRPr="006259F5">
              <w:rPr>
                <w:rFonts w:hint="eastAsia"/>
                <w:lang w:eastAsia="ko-KR"/>
              </w:rPr>
              <w:t xml:space="preserve"> </w:t>
            </w:r>
            <w:r w:rsidRPr="006259F5">
              <w:rPr>
                <w:rFonts w:hint="eastAsia"/>
                <w:lang w:eastAsia="ko-KR"/>
              </w:rPr>
              <w:t>책을</w:t>
            </w:r>
            <w:r w:rsidRPr="006259F5">
              <w:rPr>
                <w:rFonts w:hint="eastAsia"/>
                <w:lang w:eastAsia="ko-KR"/>
              </w:rPr>
              <w:t xml:space="preserve"> </w:t>
            </w:r>
            <w:r w:rsidRPr="006259F5">
              <w:rPr>
                <w:rFonts w:hint="eastAsia"/>
                <w:lang w:eastAsia="ko-KR"/>
              </w:rPr>
              <w:t>읽어요</w:t>
            </w:r>
            <w:r w:rsidRPr="006259F5">
              <w:rPr>
                <w:rFonts w:hint="eastAsia"/>
                <w:lang w:eastAsia="ko-KR"/>
              </w:rPr>
              <w:t>.</w:t>
            </w:r>
          </w:p>
          <w:p w14:paraId="2429E1AC" w14:textId="2B0562A1" w:rsidR="00A23681" w:rsidRPr="006259F5" w:rsidRDefault="00A23681" w:rsidP="006259F5">
            <w:pPr>
              <w:spacing w:line="259" w:lineRule="auto"/>
              <w:rPr>
                <w:lang w:eastAsia="ko-KR"/>
              </w:rPr>
            </w:pPr>
            <w:r w:rsidRPr="006259F5">
              <w:rPr>
                <w:rFonts w:hint="eastAsia"/>
                <w:lang w:eastAsia="ko-KR"/>
              </w:rPr>
              <w:t>생물다양성에</w:t>
            </w:r>
            <w:r w:rsidRPr="006259F5">
              <w:rPr>
                <w:rFonts w:hint="eastAsia"/>
                <w:lang w:eastAsia="ko-KR"/>
              </w:rPr>
              <w:t xml:space="preserve"> </w:t>
            </w:r>
            <w:r w:rsidRPr="006259F5">
              <w:rPr>
                <w:rFonts w:hint="eastAsia"/>
                <w:lang w:eastAsia="ko-KR"/>
              </w:rPr>
              <w:t>대한</w:t>
            </w:r>
            <w:r w:rsidRPr="006259F5">
              <w:rPr>
                <w:rFonts w:hint="eastAsia"/>
                <w:lang w:eastAsia="ko-KR"/>
              </w:rPr>
              <w:t xml:space="preserve"> </w:t>
            </w:r>
            <w:r w:rsidRPr="006259F5">
              <w:rPr>
                <w:rFonts w:hint="eastAsia"/>
                <w:lang w:eastAsia="ko-KR"/>
              </w:rPr>
              <w:t>다큐멘터리를</w:t>
            </w:r>
            <w:r w:rsidRPr="006259F5">
              <w:rPr>
                <w:rFonts w:hint="eastAsia"/>
                <w:lang w:eastAsia="ko-KR"/>
              </w:rPr>
              <w:t xml:space="preserve"> </w:t>
            </w:r>
            <w:r w:rsidRPr="006259F5">
              <w:rPr>
                <w:rFonts w:hint="eastAsia"/>
                <w:lang w:eastAsia="ko-KR"/>
              </w:rPr>
              <w:t>봤어요</w:t>
            </w:r>
            <w:r w:rsidRPr="006259F5">
              <w:rPr>
                <w:rFonts w:hint="eastAsia"/>
                <w:lang w:eastAsia="ko-KR"/>
              </w:rPr>
              <w:t>.</w:t>
            </w:r>
          </w:p>
        </w:tc>
      </w:tr>
      <w:tr w:rsidR="00A23681" w:rsidRPr="006259F5" w14:paraId="2CE30AC3" w14:textId="77777777" w:rsidTr="006259F5">
        <w:trPr>
          <w:trHeight w:val="23"/>
        </w:trPr>
        <w:tc>
          <w:tcPr>
            <w:tcW w:w="2068" w:type="dxa"/>
            <w:vMerge/>
          </w:tcPr>
          <w:p w14:paraId="628CAE93" w14:textId="77777777" w:rsidR="00A23681" w:rsidRPr="006259F5" w:rsidRDefault="00A23681" w:rsidP="006259F5">
            <w:pPr>
              <w:spacing w:line="259" w:lineRule="auto"/>
            </w:pPr>
          </w:p>
        </w:tc>
        <w:tc>
          <w:tcPr>
            <w:tcW w:w="2553" w:type="dxa"/>
          </w:tcPr>
          <w:p w14:paraId="4A121B4A" w14:textId="72AB47AB" w:rsidR="00A23681" w:rsidRPr="006259F5" w:rsidRDefault="00A23681" w:rsidP="006259F5">
            <w:pPr>
              <w:spacing w:line="259" w:lineRule="auto"/>
            </w:pPr>
            <w:r w:rsidRPr="006259F5">
              <w:t>irregular conjugation</w:t>
            </w:r>
          </w:p>
        </w:tc>
        <w:tc>
          <w:tcPr>
            <w:tcW w:w="4439" w:type="dxa"/>
          </w:tcPr>
          <w:p w14:paraId="5872C2FE" w14:textId="05BAB720" w:rsidR="00A23681" w:rsidRPr="006259F5" w:rsidRDefault="00A23681" w:rsidP="006259F5">
            <w:pPr>
              <w:spacing w:line="259" w:lineRule="auto"/>
              <w:rPr>
                <w:lang w:eastAsia="ko-KR"/>
              </w:rPr>
            </w:pPr>
            <w:r w:rsidRPr="006259F5">
              <w:rPr>
                <w:rFonts w:hint="eastAsia"/>
                <w:lang w:eastAsia="ko-KR"/>
              </w:rPr>
              <w:t>-</w:t>
            </w:r>
            <w:r w:rsidRPr="006259F5">
              <w:rPr>
                <w:rFonts w:hint="eastAsia"/>
                <w:lang w:eastAsia="ko-KR"/>
              </w:rPr>
              <w:t>‘ㅅ’</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긋다</w:t>
            </w:r>
            <w:r w:rsidRPr="006259F5">
              <w:rPr>
                <w:rFonts w:hint="eastAsia"/>
                <w:lang w:eastAsia="ko-KR"/>
              </w:rPr>
              <w:t xml:space="preserve">: </w:t>
            </w:r>
            <w:r w:rsidRPr="006259F5">
              <w:rPr>
                <w:rFonts w:hint="eastAsia"/>
                <w:lang w:eastAsia="ko-KR"/>
              </w:rPr>
              <w:t>그어요</w:t>
            </w:r>
            <w:r w:rsidRPr="006259F5">
              <w:rPr>
                <w:rFonts w:hint="eastAsia"/>
                <w:lang w:eastAsia="ko-KR"/>
              </w:rPr>
              <w:t xml:space="preserve">), </w:t>
            </w:r>
            <w:r w:rsidRPr="006259F5">
              <w:rPr>
                <w:rFonts w:hint="eastAsia"/>
                <w:lang w:eastAsia="ko-KR"/>
              </w:rPr>
              <w:t>‘ㄷ’</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깨닫다</w:t>
            </w:r>
            <w:r w:rsidRPr="006259F5">
              <w:rPr>
                <w:rFonts w:hint="eastAsia"/>
                <w:lang w:eastAsia="ko-KR"/>
              </w:rPr>
              <w:t xml:space="preserve">: </w:t>
            </w:r>
            <w:r w:rsidRPr="006259F5">
              <w:rPr>
                <w:rFonts w:hint="eastAsia"/>
                <w:lang w:eastAsia="ko-KR"/>
              </w:rPr>
              <w:t>깨달아요</w:t>
            </w:r>
            <w:r w:rsidRPr="006259F5">
              <w:rPr>
                <w:rFonts w:hint="eastAsia"/>
                <w:lang w:eastAsia="ko-KR"/>
              </w:rPr>
              <w:t xml:space="preserve">), </w:t>
            </w:r>
            <w:r w:rsidRPr="006259F5">
              <w:rPr>
                <w:rFonts w:hint="eastAsia"/>
                <w:lang w:eastAsia="ko-KR"/>
              </w:rPr>
              <w:t>‘르’</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모르다</w:t>
            </w:r>
            <w:r w:rsidRPr="006259F5">
              <w:rPr>
                <w:rFonts w:hint="eastAsia"/>
                <w:lang w:eastAsia="ko-KR"/>
              </w:rPr>
              <w:t xml:space="preserve">: </w:t>
            </w:r>
            <w:r w:rsidRPr="006259F5">
              <w:rPr>
                <w:rFonts w:hint="eastAsia"/>
                <w:lang w:eastAsia="ko-KR"/>
              </w:rPr>
              <w:t>몰라요</w:t>
            </w:r>
            <w:r w:rsidRPr="006259F5">
              <w:rPr>
                <w:rFonts w:hint="eastAsia"/>
                <w:lang w:eastAsia="ko-KR"/>
              </w:rPr>
              <w:t xml:space="preserve">), </w:t>
            </w:r>
            <w:r w:rsidRPr="006259F5">
              <w:rPr>
                <w:rFonts w:hint="eastAsia"/>
                <w:lang w:eastAsia="ko-KR"/>
              </w:rPr>
              <w:t>‘으’</w:t>
            </w:r>
            <w:r w:rsidRPr="006259F5">
              <w:rPr>
                <w:rFonts w:hint="eastAsia"/>
                <w:lang w:eastAsia="ko-KR"/>
              </w:rPr>
              <w:t xml:space="preserve"> </w:t>
            </w:r>
            <w:r w:rsidRPr="006259F5">
              <w:rPr>
                <w:rFonts w:hint="eastAsia"/>
                <w:lang w:eastAsia="ko-KR"/>
              </w:rPr>
              <w:t>탈락</w:t>
            </w:r>
            <w:r w:rsidRPr="006259F5">
              <w:rPr>
                <w:rFonts w:hint="eastAsia"/>
                <w:lang w:eastAsia="ko-KR"/>
              </w:rPr>
              <w:t xml:space="preserve"> (</w:t>
            </w:r>
            <w:r w:rsidRPr="006259F5">
              <w:rPr>
                <w:rFonts w:hint="eastAsia"/>
                <w:lang w:eastAsia="ko-KR"/>
              </w:rPr>
              <w:t>따르다</w:t>
            </w:r>
            <w:r w:rsidRPr="006259F5">
              <w:rPr>
                <w:rFonts w:hint="eastAsia"/>
                <w:lang w:eastAsia="ko-KR"/>
              </w:rPr>
              <w:t xml:space="preserve">: </w:t>
            </w:r>
            <w:r w:rsidRPr="006259F5">
              <w:rPr>
                <w:rFonts w:hint="eastAsia"/>
                <w:lang w:eastAsia="ko-KR"/>
              </w:rPr>
              <w:t>따라요</w:t>
            </w:r>
            <w:r w:rsidRPr="006259F5">
              <w:rPr>
                <w:rFonts w:hint="eastAsia"/>
                <w:lang w:eastAsia="ko-KR"/>
              </w:rPr>
              <w:t xml:space="preserve">), </w:t>
            </w:r>
            <w:r w:rsidRPr="006259F5">
              <w:rPr>
                <w:rFonts w:hint="eastAsia"/>
                <w:lang w:eastAsia="ko-KR"/>
              </w:rPr>
              <w:t>‘ㄹ’</w:t>
            </w:r>
            <w:r w:rsidRPr="006259F5">
              <w:rPr>
                <w:rFonts w:hint="eastAsia"/>
                <w:lang w:eastAsia="ko-KR"/>
              </w:rPr>
              <w:t xml:space="preserve"> </w:t>
            </w:r>
            <w:r w:rsidRPr="006259F5">
              <w:rPr>
                <w:rFonts w:hint="eastAsia"/>
                <w:lang w:eastAsia="ko-KR"/>
              </w:rPr>
              <w:t>탈락</w:t>
            </w:r>
            <w:r w:rsidRPr="006259F5">
              <w:rPr>
                <w:rFonts w:hint="eastAsia"/>
                <w:lang w:eastAsia="ko-KR"/>
              </w:rPr>
              <w:t xml:space="preserve"> (</w:t>
            </w:r>
            <w:r w:rsidRPr="006259F5">
              <w:rPr>
                <w:rFonts w:hint="eastAsia"/>
                <w:lang w:eastAsia="ko-KR"/>
              </w:rPr>
              <w:t>알다</w:t>
            </w:r>
            <w:r w:rsidRPr="006259F5">
              <w:rPr>
                <w:rFonts w:hint="eastAsia"/>
                <w:lang w:eastAsia="ko-KR"/>
              </w:rPr>
              <w:t xml:space="preserve">: </w:t>
            </w:r>
            <w:r w:rsidRPr="006259F5">
              <w:rPr>
                <w:rFonts w:hint="eastAsia"/>
                <w:lang w:eastAsia="ko-KR"/>
              </w:rPr>
              <w:t>알아요</w:t>
            </w:r>
            <w:r w:rsidRPr="006259F5">
              <w:rPr>
                <w:rFonts w:hint="eastAsia"/>
                <w:lang w:eastAsia="ko-KR"/>
              </w:rPr>
              <w:t xml:space="preserve">), </w:t>
            </w:r>
            <w:r w:rsidRPr="006259F5">
              <w:rPr>
                <w:rFonts w:hint="eastAsia"/>
                <w:lang w:eastAsia="ko-KR"/>
              </w:rPr>
              <w:t>‘러’</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이르다</w:t>
            </w:r>
            <w:r w:rsidRPr="006259F5">
              <w:rPr>
                <w:rFonts w:hint="eastAsia"/>
                <w:lang w:eastAsia="ko-KR"/>
              </w:rPr>
              <w:t xml:space="preserve">: </w:t>
            </w:r>
            <w:r w:rsidRPr="006259F5">
              <w:rPr>
                <w:rFonts w:hint="eastAsia"/>
                <w:lang w:eastAsia="ko-KR"/>
              </w:rPr>
              <w:t>이르러요</w:t>
            </w:r>
            <w:r w:rsidRPr="006259F5">
              <w:rPr>
                <w:rFonts w:hint="eastAsia"/>
                <w:lang w:eastAsia="ko-KR"/>
              </w:rPr>
              <w:t xml:space="preserve">), </w:t>
            </w:r>
            <w:r w:rsidRPr="006259F5">
              <w:rPr>
                <w:rFonts w:hint="eastAsia"/>
                <w:lang w:eastAsia="ko-KR"/>
              </w:rPr>
              <w:t>‘여’</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공감하다</w:t>
            </w:r>
            <w:r w:rsidRPr="006259F5">
              <w:rPr>
                <w:rFonts w:hint="eastAsia"/>
                <w:lang w:eastAsia="ko-KR"/>
              </w:rPr>
              <w:t xml:space="preserve">: </w:t>
            </w:r>
            <w:r w:rsidRPr="006259F5">
              <w:rPr>
                <w:rFonts w:hint="eastAsia"/>
                <w:lang w:eastAsia="ko-KR"/>
              </w:rPr>
              <w:t>공감해요</w:t>
            </w:r>
            <w:r w:rsidRPr="006259F5">
              <w:rPr>
                <w:rFonts w:hint="eastAsia"/>
                <w:lang w:eastAsia="ko-KR"/>
              </w:rPr>
              <w:t>)</w:t>
            </w:r>
          </w:p>
          <w:p w14:paraId="5C6B9FE7" w14:textId="74C1DCE2" w:rsidR="00A23681" w:rsidRPr="006259F5" w:rsidRDefault="00A23681" w:rsidP="006259F5">
            <w:pPr>
              <w:spacing w:line="259" w:lineRule="auto"/>
            </w:pPr>
            <w:r w:rsidRPr="006259F5">
              <w:t>* (not applicable for all the verbs )</w:t>
            </w:r>
          </w:p>
          <w:p w14:paraId="294DE8A7" w14:textId="6408254F" w:rsidR="00A23681" w:rsidRPr="006259F5" w:rsidRDefault="00A23681" w:rsidP="006259F5">
            <w:pPr>
              <w:spacing w:line="259" w:lineRule="auto"/>
              <w:rPr>
                <w:lang w:eastAsia="ko-KR"/>
              </w:rPr>
            </w:pPr>
            <w:r w:rsidRPr="006259F5">
              <w:rPr>
                <w:rFonts w:hint="eastAsia"/>
                <w:lang w:eastAsia="ko-KR"/>
              </w:rPr>
              <w:t>다른</w:t>
            </w:r>
            <w:r w:rsidRPr="006259F5">
              <w:rPr>
                <w:rFonts w:hint="eastAsia"/>
                <w:lang w:eastAsia="ko-KR"/>
              </w:rPr>
              <w:t xml:space="preserve"> </w:t>
            </w:r>
            <w:r w:rsidRPr="006259F5">
              <w:rPr>
                <w:rFonts w:hint="eastAsia"/>
                <w:lang w:eastAsia="ko-KR"/>
              </w:rPr>
              <w:t>사람이</w:t>
            </w:r>
            <w:r w:rsidRPr="006259F5">
              <w:rPr>
                <w:rFonts w:hint="eastAsia"/>
                <w:lang w:eastAsia="ko-KR"/>
              </w:rPr>
              <w:t xml:space="preserve"> </w:t>
            </w:r>
            <w:r w:rsidRPr="006259F5">
              <w:rPr>
                <w:rFonts w:hint="eastAsia"/>
                <w:lang w:eastAsia="ko-KR"/>
              </w:rPr>
              <w:t>열심히</w:t>
            </w:r>
            <w:r w:rsidRPr="006259F5">
              <w:rPr>
                <w:rFonts w:hint="eastAsia"/>
                <w:lang w:eastAsia="ko-KR"/>
              </w:rPr>
              <w:t xml:space="preserve"> </w:t>
            </w:r>
            <w:r w:rsidRPr="006259F5">
              <w:rPr>
                <w:rFonts w:hint="eastAsia"/>
                <w:lang w:eastAsia="ko-KR"/>
              </w:rPr>
              <w:t>한</w:t>
            </w:r>
            <w:r w:rsidRPr="006259F5">
              <w:rPr>
                <w:rFonts w:hint="eastAsia"/>
                <w:lang w:eastAsia="ko-KR"/>
              </w:rPr>
              <w:t xml:space="preserve"> </w:t>
            </w:r>
            <w:r w:rsidRPr="006259F5">
              <w:rPr>
                <w:rFonts w:hint="eastAsia"/>
                <w:lang w:eastAsia="ko-KR"/>
              </w:rPr>
              <w:t>일에</w:t>
            </w:r>
            <w:r w:rsidRPr="006259F5">
              <w:rPr>
                <w:rFonts w:hint="eastAsia"/>
                <w:lang w:eastAsia="ko-KR"/>
              </w:rPr>
              <w:t xml:space="preserve"> </w:t>
            </w:r>
            <w:r w:rsidRPr="006259F5">
              <w:rPr>
                <w:rFonts w:hint="eastAsia"/>
                <w:lang w:eastAsia="ko-KR"/>
              </w:rPr>
              <w:t>대해서는</w:t>
            </w:r>
            <w:r w:rsidRPr="006259F5">
              <w:rPr>
                <w:rFonts w:hint="eastAsia"/>
                <w:lang w:eastAsia="ko-KR"/>
              </w:rPr>
              <w:t xml:space="preserve"> </w:t>
            </w:r>
            <w:r w:rsidRPr="006259F5">
              <w:rPr>
                <w:rFonts w:hint="eastAsia"/>
                <w:lang w:eastAsia="ko-KR"/>
              </w:rPr>
              <w:t>인정해</w:t>
            </w:r>
            <w:r w:rsidRPr="006259F5">
              <w:rPr>
                <w:rFonts w:hint="eastAsia"/>
                <w:lang w:eastAsia="ko-KR"/>
              </w:rPr>
              <w:t xml:space="preserve"> </w:t>
            </w:r>
            <w:r w:rsidRPr="006259F5">
              <w:rPr>
                <w:rFonts w:hint="eastAsia"/>
                <w:lang w:eastAsia="ko-KR"/>
              </w:rPr>
              <w:t>줘야</w:t>
            </w:r>
            <w:r w:rsidRPr="006259F5">
              <w:rPr>
                <w:rFonts w:hint="eastAsia"/>
                <w:lang w:eastAsia="ko-KR"/>
              </w:rPr>
              <w:t xml:space="preserve"> </w:t>
            </w:r>
            <w:r w:rsidRPr="006259F5">
              <w:rPr>
                <w:rFonts w:hint="eastAsia"/>
                <w:lang w:eastAsia="ko-KR"/>
              </w:rPr>
              <w:t>해요</w:t>
            </w:r>
            <w:r w:rsidRPr="006259F5">
              <w:rPr>
                <w:rFonts w:hint="eastAsia"/>
                <w:lang w:eastAsia="ko-KR"/>
              </w:rPr>
              <w:t>.</w:t>
            </w:r>
          </w:p>
        </w:tc>
      </w:tr>
      <w:tr w:rsidR="00A23681" w:rsidRPr="006259F5" w14:paraId="012E2B81" w14:textId="77777777" w:rsidTr="006259F5">
        <w:trPr>
          <w:trHeight w:val="23"/>
        </w:trPr>
        <w:tc>
          <w:tcPr>
            <w:tcW w:w="2068" w:type="dxa"/>
            <w:vMerge/>
          </w:tcPr>
          <w:p w14:paraId="1D20A83E" w14:textId="77777777" w:rsidR="00A23681" w:rsidRPr="006259F5" w:rsidRDefault="00A23681" w:rsidP="006259F5">
            <w:pPr>
              <w:spacing w:line="259" w:lineRule="auto"/>
            </w:pPr>
          </w:p>
        </w:tc>
        <w:tc>
          <w:tcPr>
            <w:tcW w:w="2553" w:type="dxa"/>
            <w:vMerge w:val="restart"/>
          </w:tcPr>
          <w:p w14:paraId="08E31E5B" w14:textId="124FCBC0" w:rsidR="00A23681" w:rsidRPr="006259F5" w:rsidRDefault="00A23681" w:rsidP="006259F5">
            <w:pPr>
              <w:spacing w:line="259" w:lineRule="auto"/>
            </w:pPr>
            <w:r w:rsidRPr="006259F5">
              <w:t>conjugative endings</w:t>
            </w:r>
          </w:p>
        </w:tc>
        <w:tc>
          <w:tcPr>
            <w:tcW w:w="4439" w:type="dxa"/>
          </w:tcPr>
          <w:p w14:paraId="0C1035A5" w14:textId="0B8358DB" w:rsidR="00A23681" w:rsidRPr="006259F5" w:rsidRDefault="00A23681" w:rsidP="006259F5">
            <w:pPr>
              <w:spacing w:line="259" w:lineRule="auto"/>
            </w:pPr>
            <w:r w:rsidRPr="006259F5">
              <w:t>terminative endings:</w:t>
            </w:r>
          </w:p>
          <w:p w14:paraId="64E6B156" w14:textId="7957E84B" w:rsidR="00A23681" w:rsidRPr="006259F5" w:rsidRDefault="00A23681" w:rsidP="006259F5">
            <w:pPr>
              <w:spacing w:line="259" w:lineRule="auto"/>
              <w:rPr>
                <w:lang w:eastAsia="ko-KR"/>
              </w:rPr>
            </w:pPr>
            <w:r w:rsidRPr="006259F5">
              <w:rPr>
                <w:rFonts w:hint="eastAsia"/>
                <w:lang w:eastAsia="ko-KR"/>
              </w:rPr>
              <w:t>그때</w:t>
            </w:r>
            <w:r w:rsidRPr="006259F5">
              <w:rPr>
                <w:rFonts w:hint="eastAsia"/>
                <w:lang w:eastAsia="ko-KR"/>
              </w:rPr>
              <w:t xml:space="preserve"> </w:t>
            </w:r>
            <w:r w:rsidRPr="006259F5">
              <w:rPr>
                <w:rFonts w:hint="eastAsia"/>
                <w:lang w:eastAsia="ko-KR"/>
              </w:rPr>
              <w:t>그때</w:t>
            </w:r>
            <w:r w:rsidRPr="006259F5">
              <w:rPr>
                <w:rFonts w:hint="eastAsia"/>
                <w:lang w:eastAsia="ko-KR"/>
              </w:rPr>
              <w:t xml:space="preserve"> </w:t>
            </w:r>
            <w:r w:rsidRPr="006259F5">
              <w:rPr>
                <w:rFonts w:hint="eastAsia"/>
                <w:lang w:eastAsia="ko-KR"/>
              </w:rPr>
              <w:t>느끼는</w:t>
            </w:r>
            <w:r w:rsidRPr="006259F5">
              <w:rPr>
                <w:rFonts w:hint="eastAsia"/>
                <w:lang w:eastAsia="ko-KR"/>
              </w:rPr>
              <w:t xml:space="preserve"> </w:t>
            </w:r>
            <w:r w:rsidRPr="006259F5">
              <w:rPr>
                <w:rFonts w:hint="eastAsia"/>
                <w:lang w:eastAsia="ko-KR"/>
              </w:rPr>
              <w:t>감정을</w:t>
            </w:r>
            <w:r w:rsidRPr="006259F5">
              <w:rPr>
                <w:rFonts w:hint="eastAsia"/>
                <w:lang w:eastAsia="ko-KR"/>
              </w:rPr>
              <w:t xml:space="preserve"> </w:t>
            </w:r>
            <w:r w:rsidRPr="006259F5">
              <w:rPr>
                <w:rFonts w:hint="eastAsia"/>
                <w:lang w:eastAsia="ko-KR"/>
              </w:rPr>
              <w:t>표현해</w:t>
            </w:r>
            <w:r w:rsidRPr="006259F5">
              <w:rPr>
                <w:rFonts w:hint="eastAsia"/>
                <w:lang w:eastAsia="ko-KR"/>
              </w:rPr>
              <w:t xml:space="preserve"> </w:t>
            </w:r>
            <w:r w:rsidRPr="006259F5">
              <w:rPr>
                <w:rFonts w:hint="eastAsia"/>
                <w:lang w:eastAsia="ko-KR"/>
              </w:rPr>
              <w:t>보다</w:t>
            </w:r>
            <w:r w:rsidRPr="006259F5">
              <w:rPr>
                <w:rFonts w:hint="eastAsia"/>
                <w:lang w:eastAsia="ko-KR"/>
              </w:rPr>
              <w:t>.</w:t>
            </w:r>
            <w:r w:rsidRPr="006259F5">
              <w:rPr>
                <w:rFonts w:hint="eastAsia"/>
                <w:lang w:eastAsia="ko-KR"/>
              </w:rPr>
              <w:br/>
            </w:r>
            <w:r w:rsidRPr="006259F5">
              <w:rPr>
                <w:rFonts w:hint="eastAsia"/>
                <w:lang w:eastAsia="ko-KR"/>
              </w:rPr>
              <w:t>본다</w:t>
            </w:r>
            <w:r w:rsidRPr="006259F5">
              <w:rPr>
                <w:rFonts w:hint="eastAsia"/>
                <w:lang w:eastAsia="ko-KR"/>
              </w:rPr>
              <w:t>/</w:t>
            </w:r>
            <w:r w:rsidRPr="006259F5">
              <w:rPr>
                <w:rFonts w:hint="eastAsia"/>
                <w:lang w:eastAsia="ko-KR"/>
              </w:rPr>
              <w:t>보니</w:t>
            </w:r>
            <w:r w:rsidRPr="006259F5">
              <w:rPr>
                <w:rFonts w:hint="eastAsia"/>
                <w:lang w:eastAsia="ko-KR"/>
              </w:rPr>
              <w:t>?/</w:t>
            </w:r>
            <w:r w:rsidRPr="006259F5">
              <w:rPr>
                <w:rFonts w:hint="eastAsia"/>
                <w:lang w:eastAsia="ko-KR"/>
              </w:rPr>
              <w:t>보자</w:t>
            </w:r>
            <w:r w:rsidRPr="006259F5">
              <w:rPr>
                <w:rFonts w:hint="eastAsia"/>
                <w:lang w:eastAsia="ko-KR"/>
              </w:rPr>
              <w:t>/</w:t>
            </w:r>
            <w:r w:rsidRPr="006259F5">
              <w:rPr>
                <w:rFonts w:hint="eastAsia"/>
                <w:lang w:eastAsia="ko-KR"/>
              </w:rPr>
              <w:t>보거라</w:t>
            </w:r>
            <w:r w:rsidRPr="006259F5">
              <w:rPr>
                <w:rFonts w:hint="eastAsia"/>
                <w:lang w:eastAsia="ko-KR"/>
              </w:rPr>
              <w:t>/</w:t>
            </w:r>
            <w:r w:rsidRPr="006259F5">
              <w:rPr>
                <w:rFonts w:hint="eastAsia"/>
                <w:lang w:eastAsia="ko-KR"/>
              </w:rPr>
              <w:t>보구나</w:t>
            </w:r>
          </w:p>
        </w:tc>
      </w:tr>
      <w:tr w:rsidR="00A23681" w:rsidRPr="006259F5" w14:paraId="7007FFA0" w14:textId="77777777" w:rsidTr="006259F5">
        <w:trPr>
          <w:trHeight w:val="23"/>
        </w:trPr>
        <w:tc>
          <w:tcPr>
            <w:tcW w:w="2068" w:type="dxa"/>
            <w:vMerge/>
          </w:tcPr>
          <w:p w14:paraId="63479F9F" w14:textId="77777777" w:rsidR="00A23681" w:rsidRPr="006259F5" w:rsidRDefault="00A23681" w:rsidP="006259F5">
            <w:pPr>
              <w:spacing w:line="259" w:lineRule="auto"/>
            </w:pPr>
          </w:p>
        </w:tc>
        <w:tc>
          <w:tcPr>
            <w:tcW w:w="2553" w:type="dxa"/>
            <w:vMerge/>
          </w:tcPr>
          <w:p w14:paraId="4DC37399" w14:textId="77777777" w:rsidR="00A23681" w:rsidRPr="006259F5" w:rsidRDefault="00A23681" w:rsidP="006259F5">
            <w:pPr>
              <w:spacing w:line="259" w:lineRule="auto"/>
            </w:pPr>
          </w:p>
        </w:tc>
        <w:tc>
          <w:tcPr>
            <w:tcW w:w="4439" w:type="dxa"/>
          </w:tcPr>
          <w:p w14:paraId="734F908B" w14:textId="77777777" w:rsidR="004712B8" w:rsidRPr="006259F5" w:rsidRDefault="00A23681" w:rsidP="006259F5">
            <w:pPr>
              <w:spacing w:line="259" w:lineRule="auto"/>
            </w:pPr>
            <w:r w:rsidRPr="006259F5">
              <w:t>conjunctive endings:</w:t>
            </w:r>
          </w:p>
          <w:p w14:paraId="5E369BE8" w14:textId="3E1E58FC" w:rsidR="00A23681" w:rsidRPr="006259F5" w:rsidRDefault="00A23681" w:rsidP="006259F5">
            <w:pPr>
              <w:spacing w:line="259" w:lineRule="auto"/>
              <w:rPr>
                <w:lang w:eastAsia="ko-KR"/>
              </w:rPr>
            </w:pPr>
            <w:r w:rsidRPr="006259F5">
              <w:rPr>
                <w:rFonts w:hint="eastAsia"/>
                <w:lang w:eastAsia="ko-KR"/>
              </w:rPr>
              <w:t>-</w:t>
            </w:r>
            <w:r w:rsidRPr="006259F5">
              <w:rPr>
                <w:rFonts w:hint="eastAsia"/>
                <w:lang w:eastAsia="ko-KR"/>
              </w:rPr>
              <w:t>고</w:t>
            </w:r>
            <w:r w:rsidRPr="006259F5">
              <w:rPr>
                <w:rFonts w:hint="eastAsia"/>
                <w:lang w:eastAsia="ko-KR"/>
              </w:rPr>
              <w:t>, -</w:t>
            </w:r>
            <w:r w:rsidRPr="006259F5">
              <w:rPr>
                <w:rFonts w:hint="eastAsia"/>
                <w:lang w:eastAsia="ko-KR"/>
              </w:rPr>
              <w:t>아</w:t>
            </w:r>
            <w:r w:rsidRPr="006259F5">
              <w:rPr>
                <w:rFonts w:hint="eastAsia"/>
                <w:lang w:eastAsia="ko-KR"/>
              </w:rPr>
              <w:t>/</w:t>
            </w:r>
            <w:r w:rsidRPr="006259F5">
              <w:rPr>
                <w:rFonts w:hint="eastAsia"/>
                <w:lang w:eastAsia="ko-KR"/>
              </w:rPr>
              <w:t>어서</w:t>
            </w:r>
            <w:r w:rsidRPr="006259F5">
              <w:rPr>
                <w:rFonts w:hint="eastAsia"/>
                <w:lang w:eastAsia="ko-KR"/>
              </w:rPr>
              <w:t>, -(</w:t>
            </w:r>
            <w:r w:rsidRPr="006259F5">
              <w:rPr>
                <w:rFonts w:hint="eastAsia"/>
                <w:lang w:eastAsia="ko-KR"/>
              </w:rPr>
              <w:t>으</w:t>
            </w:r>
            <w:r w:rsidRPr="006259F5">
              <w:rPr>
                <w:rFonts w:hint="eastAsia"/>
                <w:lang w:eastAsia="ko-KR"/>
              </w:rPr>
              <w:t>)</w:t>
            </w:r>
            <w:r w:rsidRPr="006259F5">
              <w:rPr>
                <w:rFonts w:hint="eastAsia"/>
                <w:lang w:eastAsia="ko-KR"/>
              </w:rPr>
              <w:t>면</w:t>
            </w:r>
            <w:r w:rsidRPr="006259F5">
              <w:rPr>
                <w:rFonts w:hint="eastAsia"/>
                <w:lang w:eastAsia="ko-KR"/>
              </w:rPr>
              <w:t xml:space="preserve">, </w:t>
            </w:r>
            <w:r w:rsidR="005D3CDD" w:rsidRPr="006259F5">
              <w:rPr>
                <w:rFonts w:hint="eastAsia"/>
                <w:lang w:eastAsia="ko-KR"/>
              </w:rPr>
              <w:br/>
            </w:r>
            <w:r w:rsidRPr="006259F5">
              <w:rPr>
                <w:rFonts w:hint="eastAsia"/>
                <w:lang w:eastAsia="ko-KR"/>
              </w:rPr>
              <w:t>-(</w:t>
            </w:r>
            <w:r w:rsidRPr="006259F5">
              <w:rPr>
                <w:rFonts w:hint="eastAsia"/>
                <w:lang w:eastAsia="ko-KR"/>
              </w:rPr>
              <w:t>으</w:t>
            </w:r>
            <w:r w:rsidRPr="006259F5">
              <w:rPr>
                <w:rFonts w:hint="eastAsia"/>
                <w:lang w:eastAsia="ko-KR"/>
              </w:rPr>
              <w:t>)</w:t>
            </w:r>
            <w:r w:rsidRPr="006259F5">
              <w:rPr>
                <w:rFonts w:hint="eastAsia"/>
                <w:lang w:eastAsia="ko-KR"/>
              </w:rPr>
              <w:t>면서</w:t>
            </w:r>
          </w:p>
        </w:tc>
      </w:tr>
      <w:tr w:rsidR="00A23681" w:rsidRPr="006259F5" w14:paraId="360D73E9" w14:textId="77777777" w:rsidTr="006259F5">
        <w:trPr>
          <w:trHeight w:val="23"/>
        </w:trPr>
        <w:tc>
          <w:tcPr>
            <w:tcW w:w="2068" w:type="dxa"/>
            <w:vMerge/>
          </w:tcPr>
          <w:p w14:paraId="7DE68FFD" w14:textId="77777777" w:rsidR="00A23681" w:rsidRPr="006259F5" w:rsidRDefault="00A23681" w:rsidP="006259F5">
            <w:pPr>
              <w:spacing w:line="259" w:lineRule="auto"/>
            </w:pPr>
          </w:p>
        </w:tc>
        <w:tc>
          <w:tcPr>
            <w:tcW w:w="2553" w:type="dxa"/>
            <w:vMerge w:val="restart"/>
          </w:tcPr>
          <w:p w14:paraId="112EC849" w14:textId="6B34489E" w:rsidR="00A23681" w:rsidRPr="006259F5" w:rsidRDefault="00A23681" w:rsidP="006259F5">
            <w:pPr>
              <w:spacing w:line="259" w:lineRule="auto"/>
            </w:pPr>
            <w:r w:rsidRPr="006259F5">
              <w:t>tenses</w:t>
            </w:r>
          </w:p>
        </w:tc>
        <w:tc>
          <w:tcPr>
            <w:tcW w:w="4439" w:type="dxa"/>
          </w:tcPr>
          <w:p w14:paraId="4AC6573C" w14:textId="65AE2948" w:rsidR="00A23681" w:rsidRPr="006259F5" w:rsidRDefault="00A23681" w:rsidP="006259F5">
            <w:pPr>
              <w:spacing w:line="259" w:lineRule="auto"/>
            </w:pPr>
            <w:r w:rsidRPr="006259F5">
              <w:t xml:space="preserve">past: </w:t>
            </w:r>
            <w:r w:rsidRPr="006259F5">
              <w:rPr>
                <w:rFonts w:hint="eastAsia"/>
                <w:lang w:eastAsia="ko-KR"/>
              </w:rPr>
              <w:t>신문</w:t>
            </w:r>
            <w:r w:rsidRPr="006259F5">
              <w:rPr>
                <w:rFonts w:hint="eastAsia"/>
                <w:lang w:eastAsia="ko-KR"/>
              </w:rPr>
              <w:t xml:space="preserve">, </w:t>
            </w:r>
            <w:r w:rsidRPr="006259F5">
              <w:rPr>
                <w:rFonts w:hint="eastAsia"/>
                <w:lang w:eastAsia="ko-KR"/>
              </w:rPr>
              <w:t>방송</w:t>
            </w:r>
            <w:r w:rsidRPr="006259F5">
              <w:rPr>
                <w:rFonts w:hint="eastAsia"/>
                <w:lang w:eastAsia="ko-KR"/>
              </w:rPr>
              <w:t xml:space="preserve"> </w:t>
            </w:r>
            <w:r w:rsidRPr="006259F5">
              <w:rPr>
                <w:rFonts w:hint="eastAsia"/>
                <w:lang w:eastAsia="ko-KR"/>
              </w:rPr>
              <w:t>같은</w:t>
            </w:r>
            <w:r w:rsidRPr="006259F5">
              <w:rPr>
                <w:rFonts w:hint="eastAsia"/>
                <w:lang w:eastAsia="ko-KR"/>
              </w:rPr>
              <w:t xml:space="preserve"> </w:t>
            </w:r>
            <w:r w:rsidRPr="006259F5">
              <w:rPr>
                <w:rFonts w:hint="eastAsia"/>
                <w:lang w:eastAsia="ko-KR"/>
              </w:rPr>
              <w:t>전통</w:t>
            </w:r>
            <w:r w:rsidRPr="006259F5">
              <w:rPr>
                <w:rFonts w:hint="eastAsia"/>
                <w:lang w:eastAsia="ko-KR"/>
              </w:rPr>
              <w:t xml:space="preserve"> </w:t>
            </w:r>
            <w:r w:rsidRPr="006259F5">
              <w:rPr>
                <w:rFonts w:hint="eastAsia"/>
                <w:lang w:eastAsia="ko-KR"/>
              </w:rPr>
              <w:t>매체를</w:t>
            </w:r>
            <w:r w:rsidRPr="006259F5">
              <w:rPr>
                <w:rFonts w:hint="eastAsia"/>
                <w:lang w:eastAsia="ko-KR"/>
              </w:rPr>
              <w:t xml:space="preserve"> </w:t>
            </w:r>
            <w:r w:rsidRPr="006259F5">
              <w:rPr>
                <w:rFonts w:hint="eastAsia"/>
                <w:lang w:eastAsia="ko-KR"/>
              </w:rPr>
              <w:t>안</w:t>
            </w:r>
            <w:r w:rsidRPr="006259F5">
              <w:rPr>
                <w:rFonts w:hint="eastAsia"/>
                <w:lang w:eastAsia="ko-KR"/>
              </w:rPr>
              <w:t xml:space="preserve"> </w:t>
            </w:r>
            <w:r w:rsidRPr="006259F5">
              <w:rPr>
                <w:rFonts w:hint="eastAsia"/>
                <w:lang w:eastAsia="ko-KR"/>
              </w:rPr>
              <w:t>봤습니다</w:t>
            </w:r>
            <w:r w:rsidRPr="006259F5">
              <w:rPr>
                <w:rFonts w:hint="eastAsia"/>
                <w:lang w:eastAsia="ko-KR"/>
              </w:rPr>
              <w:t>.</w:t>
            </w:r>
          </w:p>
        </w:tc>
      </w:tr>
      <w:tr w:rsidR="00A23681" w:rsidRPr="006259F5" w14:paraId="08FCC80C" w14:textId="77777777" w:rsidTr="006259F5">
        <w:trPr>
          <w:trHeight w:val="23"/>
        </w:trPr>
        <w:tc>
          <w:tcPr>
            <w:tcW w:w="2068" w:type="dxa"/>
            <w:vMerge/>
          </w:tcPr>
          <w:p w14:paraId="3D2486B0" w14:textId="77777777" w:rsidR="00A23681" w:rsidRPr="006259F5" w:rsidRDefault="00A23681" w:rsidP="006259F5">
            <w:pPr>
              <w:spacing w:line="259" w:lineRule="auto"/>
            </w:pPr>
          </w:p>
        </w:tc>
        <w:tc>
          <w:tcPr>
            <w:tcW w:w="2553" w:type="dxa"/>
            <w:vMerge/>
          </w:tcPr>
          <w:p w14:paraId="3D4FEDFF" w14:textId="77777777" w:rsidR="00A23681" w:rsidRPr="006259F5" w:rsidRDefault="00A23681" w:rsidP="006259F5">
            <w:pPr>
              <w:spacing w:line="259" w:lineRule="auto"/>
            </w:pPr>
          </w:p>
        </w:tc>
        <w:tc>
          <w:tcPr>
            <w:tcW w:w="4439" w:type="dxa"/>
          </w:tcPr>
          <w:p w14:paraId="3E6A243B" w14:textId="4C1AF4F7" w:rsidR="00A23681" w:rsidRPr="006259F5" w:rsidRDefault="004712B8" w:rsidP="006259F5">
            <w:pPr>
              <w:spacing w:line="259" w:lineRule="auto"/>
            </w:pPr>
            <w:r w:rsidRPr="006259F5">
              <w:t>p</w:t>
            </w:r>
            <w:r w:rsidR="00A23681" w:rsidRPr="006259F5">
              <w:t xml:space="preserve">resent:  </w:t>
            </w:r>
            <w:r w:rsidR="00A23681" w:rsidRPr="006259F5">
              <w:rPr>
                <w:rFonts w:hint="eastAsia"/>
                <w:lang w:eastAsia="ko-KR"/>
              </w:rPr>
              <w:t>신문</w:t>
            </w:r>
            <w:r w:rsidR="00A23681" w:rsidRPr="006259F5">
              <w:rPr>
                <w:rFonts w:hint="eastAsia"/>
                <w:lang w:eastAsia="ko-KR"/>
              </w:rPr>
              <w:t xml:space="preserve">, </w:t>
            </w:r>
            <w:r w:rsidR="00A23681" w:rsidRPr="006259F5">
              <w:rPr>
                <w:rFonts w:hint="eastAsia"/>
                <w:lang w:eastAsia="ko-KR"/>
              </w:rPr>
              <w:t>방송</w:t>
            </w:r>
            <w:r w:rsidR="00A23681" w:rsidRPr="006259F5">
              <w:rPr>
                <w:rFonts w:hint="eastAsia"/>
                <w:lang w:eastAsia="ko-KR"/>
              </w:rPr>
              <w:t xml:space="preserve"> </w:t>
            </w:r>
            <w:r w:rsidR="00A23681" w:rsidRPr="006259F5">
              <w:rPr>
                <w:rFonts w:hint="eastAsia"/>
                <w:lang w:eastAsia="ko-KR"/>
              </w:rPr>
              <w:t>같은</w:t>
            </w:r>
            <w:r w:rsidR="00A23681" w:rsidRPr="006259F5">
              <w:rPr>
                <w:rFonts w:hint="eastAsia"/>
                <w:lang w:eastAsia="ko-KR"/>
              </w:rPr>
              <w:t xml:space="preserve"> </w:t>
            </w:r>
            <w:r w:rsidR="00A23681" w:rsidRPr="006259F5">
              <w:rPr>
                <w:rFonts w:hint="eastAsia"/>
                <w:lang w:eastAsia="ko-KR"/>
              </w:rPr>
              <w:t>전통매체를</w:t>
            </w:r>
            <w:r w:rsidR="00A23681" w:rsidRPr="006259F5">
              <w:rPr>
                <w:rFonts w:hint="eastAsia"/>
                <w:lang w:eastAsia="ko-KR"/>
              </w:rPr>
              <w:t xml:space="preserve"> </w:t>
            </w:r>
            <w:r w:rsidR="00A23681" w:rsidRPr="006259F5">
              <w:rPr>
                <w:rFonts w:hint="eastAsia"/>
                <w:lang w:eastAsia="ko-KR"/>
              </w:rPr>
              <w:t>안</w:t>
            </w:r>
            <w:r w:rsidR="00A23681" w:rsidRPr="006259F5">
              <w:rPr>
                <w:rFonts w:hint="eastAsia"/>
                <w:lang w:eastAsia="ko-KR"/>
              </w:rPr>
              <w:t xml:space="preserve"> </w:t>
            </w:r>
            <w:r w:rsidR="00A23681" w:rsidRPr="006259F5">
              <w:rPr>
                <w:rFonts w:hint="eastAsia"/>
                <w:lang w:eastAsia="ko-KR"/>
              </w:rPr>
              <w:t>봅니다</w:t>
            </w:r>
            <w:r w:rsidR="00A23681" w:rsidRPr="006259F5">
              <w:rPr>
                <w:rFonts w:hint="eastAsia"/>
                <w:lang w:eastAsia="ko-KR"/>
              </w:rPr>
              <w:t>.</w:t>
            </w:r>
          </w:p>
        </w:tc>
      </w:tr>
      <w:tr w:rsidR="00A23681" w:rsidRPr="006259F5" w14:paraId="7B0FA792" w14:textId="77777777" w:rsidTr="006259F5">
        <w:trPr>
          <w:trHeight w:val="23"/>
        </w:trPr>
        <w:tc>
          <w:tcPr>
            <w:tcW w:w="2068" w:type="dxa"/>
            <w:vMerge/>
          </w:tcPr>
          <w:p w14:paraId="64933B51" w14:textId="77777777" w:rsidR="00A23681" w:rsidRPr="006259F5" w:rsidRDefault="00A23681" w:rsidP="006259F5">
            <w:pPr>
              <w:spacing w:line="259" w:lineRule="auto"/>
            </w:pPr>
          </w:p>
        </w:tc>
        <w:tc>
          <w:tcPr>
            <w:tcW w:w="2553" w:type="dxa"/>
            <w:vMerge/>
          </w:tcPr>
          <w:p w14:paraId="7F576CC9" w14:textId="77777777" w:rsidR="00A23681" w:rsidRPr="006259F5" w:rsidRDefault="00A23681" w:rsidP="006259F5">
            <w:pPr>
              <w:spacing w:line="259" w:lineRule="auto"/>
            </w:pPr>
          </w:p>
        </w:tc>
        <w:tc>
          <w:tcPr>
            <w:tcW w:w="4439" w:type="dxa"/>
          </w:tcPr>
          <w:p w14:paraId="57F55D78" w14:textId="414797D0" w:rsidR="00A23681" w:rsidRPr="006259F5" w:rsidRDefault="00A23681" w:rsidP="006259F5">
            <w:pPr>
              <w:spacing w:line="259" w:lineRule="auto"/>
            </w:pPr>
            <w:r w:rsidRPr="006259F5">
              <w:t xml:space="preserve">future: </w:t>
            </w:r>
            <w:r w:rsidRPr="006259F5">
              <w:rPr>
                <w:rFonts w:hint="eastAsia"/>
                <w:lang w:eastAsia="ko-KR"/>
              </w:rPr>
              <w:t>신문</w:t>
            </w:r>
            <w:r w:rsidRPr="006259F5">
              <w:rPr>
                <w:rFonts w:hint="eastAsia"/>
                <w:lang w:eastAsia="ko-KR"/>
              </w:rPr>
              <w:t xml:space="preserve">, </w:t>
            </w:r>
            <w:r w:rsidRPr="006259F5">
              <w:rPr>
                <w:rFonts w:hint="eastAsia"/>
                <w:lang w:eastAsia="ko-KR"/>
              </w:rPr>
              <w:t>방송</w:t>
            </w:r>
            <w:r w:rsidRPr="006259F5">
              <w:rPr>
                <w:rFonts w:hint="eastAsia"/>
                <w:lang w:eastAsia="ko-KR"/>
              </w:rPr>
              <w:t xml:space="preserve"> </w:t>
            </w:r>
            <w:r w:rsidRPr="006259F5">
              <w:rPr>
                <w:rFonts w:hint="eastAsia"/>
                <w:lang w:eastAsia="ko-KR"/>
              </w:rPr>
              <w:t>같은</w:t>
            </w:r>
            <w:r w:rsidRPr="006259F5">
              <w:rPr>
                <w:rFonts w:hint="eastAsia"/>
                <w:lang w:eastAsia="ko-KR"/>
              </w:rPr>
              <w:t xml:space="preserve"> </w:t>
            </w:r>
            <w:r w:rsidRPr="006259F5">
              <w:rPr>
                <w:rFonts w:hint="eastAsia"/>
                <w:lang w:eastAsia="ko-KR"/>
              </w:rPr>
              <w:t>전통매체를</w:t>
            </w:r>
            <w:r w:rsidRPr="006259F5">
              <w:rPr>
                <w:rFonts w:hint="eastAsia"/>
                <w:lang w:eastAsia="ko-KR"/>
              </w:rPr>
              <w:t xml:space="preserve"> </w:t>
            </w:r>
            <w:r w:rsidRPr="006259F5">
              <w:rPr>
                <w:rFonts w:hint="eastAsia"/>
                <w:lang w:eastAsia="ko-KR"/>
              </w:rPr>
              <w:t>안</w:t>
            </w:r>
            <w:r w:rsidRPr="006259F5">
              <w:rPr>
                <w:rFonts w:hint="eastAsia"/>
                <w:lang w:eastAsia="ko-KR"/>
              </w:rPr>
              <w:t xml:space="preserve"> </w:t>
            </w:r>
            <w:r w:rsidRPr="006259F5">
              <w:rPr>
                <w:rFonts w:hint="eastAsia"/>
                <w:lang w:eastAsia="ko-KR"/>
              </w:rPr>
              <w:t>볼</w:t>
            </w:r>
            <w:r w:rsidRPr="006259F5">
              <w:rPr>
                <w:rFonts w:hint="eastAsia"/>
                <w:lang w:eastAsia="ko-KR"/>
              </w:rPr>
              <w:t xml:space="preserve"> </w:t>
            </w:r>
            <w:r w:rsidRPr="006259F5">
              <w:rPr>
                <w:rFonts w:hint="eastAsia"/>
                <w:lang w:eastAsia="ko-KR"/>
              </w:rPr>
              <w:t>겁니다</w:t>
            </w:r>
            <w:r w:rsidRPr="006259F5">
              <w:rPr>
                <w:rFonts w:hint="eastAsia"/>
                <w:lang w:eastAsia="ko-KR"/>
              </w:rPr>
              <w:t>.</w:t>
            </w:r>
          </w:p>
        </w:tc>
      </w:tr>
      <w:tr w:rsidR="00A23681" w:rsidRPr="006259F5" w14:paraId="5A4550C6" w14:textId="77777777" w:rsidTr="006259F5">
        <w:trPr>
          <w:trHeight w:val="23"/>
        </w:trPr>
        <w:tc>
          <w:tcPr>
            <w:tcW w:w="2068" w:type="dxa"/>
            <w:vMerge/>
          </w:tcPr>
          <w:p w14:paraId="62A47299" w14:textId="77777777" w:rsidR="00A23681" w:rsidRPr="006259F5" w:rsidRDefault="00A23681" w:rsidP="006259F5">
            <w:pPr>
              <w:spacing w:line="259" w:lineRule="auto"/>
            </w:pPr>
          </w:p>
        </w:tc>
        <w:tc>
          <w:tcPr>
            <w:tcW w:w="2553" w:type="dxa"/>
          </w:tcPr>
          <w:p w14:paraId="546F7397" w14:textId="77777777" w:rsidR="001E0961" w:rsidRPr="006259F5" w:rsidRDefault="001E0961" w:rsidP="006259F5">
            <w:pPr>
              <w:spacing w:line="259" w:lineRule="auto"/>
            </w:pPr>
            <w:r w:rsidRPr="006259F5">
              <w:t xml:space="preserve">auxiliary </w:t>
            </w:r>
          </w:p>
          <w:p w14:paraId="59CD48A6" w14:textId="30B3C65B" w:rsidR="00A23681" w:rsidRPr="006259F5" w:rsidRDefault="001E0961" w:rsidP="006259F5">
            <w:pPr>
              <w:spacing w:line="259" w:lineRule="auto"/>
            </w:pPr>
            <w:r w:rsidRPr="006259F5">
              <w:t>(support)</w:t>
            </w:r>
          </w:p>
        </w:tc>
        <w:tc>
          <w:tcPr>
            <w:tcW w:w="4439" w:type="dxa"/>
          </w:tcPr>
          <w:p w14:paraId="41FEF84F" w14:textId="4C1A0E5D" w:rsidR="001E0961" w:rsidRPr="006259F5" w:rsidRDefault="001E0961" w:rsidP="006259F5">
            <w:pPr>
              <w:spacing w:line="259" w:lineRule="auto"/>
              <w:rPr>
                <w:lang w:eastAsia="ko-KR"/>
              </w:rPr>
            </w:pPr>
            <w:r w:rsidRPr="006259F5">
              <w:rPr>
                <w:rFonts w:hint="eastAsia"/>
                <w:lang w:eastAsia="ko-KR"/>
              </w:rPr>
              <w:t>-</w:t>
            </w:r>
            <w:r w:rsidRPr="006259F5">
              <w:rPr>
                <w:rFonts w:hint="eastAsia"/>
                <w:lang w:eastAsia="ko-KR"/>
              </w:rPr>
              <w:t>아</w:t>
            </w:r>
            <w:r w:rsidRPr="006259F5">
              <w:rPr>
                <w:rFonts w:hint="eastAsia"/>
                <w:lang w:eastAsia="ko-KR"/>
              </w:rPr>
              <w:t>/</w:t>
            </w:r>
            <w:r w:rsidRPr="006259F5">
              <w:rPr>
                <w:rFonts w:hint="eastAsia"/>
                <w:lang w:eastAsia="ko-KR"/>
              </w:rPr>
              <w:t>어</w:t>
            </w:r>
            <w:r w:rsidRPr="006259F5">
              <w:rPr>
                <w:rFonts w:hint="eastAsia"/>
                <w:lang w:eastAsia="ko-KR"/>
              </w:rPr>
              <w:t xml:space="preserve"> </w:t>
            </w:r>
            <w:r w:rsidRPr="006259F5">
              <w:rPr>
                <w:rFonts w:hint="eastAsia"/>
                <w:lang w:eastAsia="ko-KR"/>
              </w:rPr>
              <w:t>버리다</w:t>
            </w:r>
            <w:r w:rsidR="00A23681" w:rsidRPr="006259F5" w:rsidDel="001F4811">
              <w:rPr>
                <w:rFonts w:hint="eastAsia"/>
                <w:lang w:eastAsia="ko-KR"/>
              </w:rPr>
              <w:t xml:space="preserve"> </w:t>
            </w:r>
          </w:p>
          <w:p w14:paraId="3368E5D1" w14:textId="1692047F" w:rsidR="00A23681" w:rsidRPr="006259F5" w:rsidRDefault="001E0961" w:rsidP="006259F5">
            <w:pPr>
              <w:spacing w:line="259" w:lineRule="auto"/>
              <w:rPr>
                <w:lang w:eastAsia="ko-KR"/>
              </w:rPr>
            </w:pPr>
            <w:r w:rsidRPr="006259F5">
              <w:rPr>
                <w:rFonts w:hint="eastAsia"/>
                <w:lang w:eastAsia="ko-KR"/>
              </w:rPr>
              <w:t>안</w:t>
            </w:r>
            <w:r w:rsidRPr="006259F5">
              <w:rPr>
                <w:rFonts w:hint="eastAsia"/>
                <w:lang w:eastAsia="ko-KR"/>
              </w:rPr>
              <w:t xml:space="preserve"> </w:t>
            </w:r>
            <w:r w:rsidRPr="006259F5">
              <w:rPr>
                <w:rFonts w:hint="eastAsia"/>
                <w:lang w:eastAsia="ko-KR"/>
              </w:rPr>
              <w:t>좋은</w:t>
            </w:r>
            <w:r w:rsidRPr="006259F5">
              <w:rPr>
                <w:rFonts w:hint="eastAsia"/>
                <w:lang w:eastAsia="ko-KR"/>
              </w:rPr>
              <w:t xml:space="preserve"> </w:t>
            </w:r>
            <w:r w:rsidRPr="006259F5">
              <w:rPr>
                <w:rFonts w:hint="eastAsia"/>
                <w:lang w:eastAsia="ko-KR"/>
              </w:rPr>
              <w:t>말은</w:t>
            </w:r>
            <w:r w:rsidRPr="006259F5">
              <w:rPr>
                <w:rFonts w:hint="eastAsia"/>
                <w:lang w:eastAsia="ko-KR"/>
              </w:rPr>
              <w:t xml:space="preserve"> </w:t>
            </w:r>
            <w:r w:rsidRPr="006259F5">
              <w:rPr>
                <w:rFonts w:hint="eastAsia"/>
                <w:lang w:eastAsia="ko-KR"/>
              </w:rPr>
              <w:t>한</w:t>
            </w:r>
            <w:r w:rsidRPr="006259F5">
              <w:rPr>
                <w:rFonts w:hint="eastAsia"/>
                <w:lang w:eastAsia="ko-KR"/>
              </w:rPr>
              <w:t xml:space="preserve"> </w:t>
            </w:r>
            <w:r w:rsidRPr="006259F5">
              <w:rPr>
                <w:rFonts w:hint="eastAsia"/>
                <w:lang w:eastAsia="ko-KR"/>
              </w:rPr>
              <w:t>귀로</w:t>
            </w:r>
            <w:r w:rsidRPr="006259F5">
              <w:rPr>
                <w:rFonts w:hint="eastAsia"/>
                <w:lang w:eastAsia="ko-KR"/>
              </w:rPr>
              <w:t xml:space="preserve"> </w:t>
            </w:r>
            <w:r w:rsidRPr="006259F5">
              <w:rPr>
                <w:rFonts w:hint="eastAsia"/>
                <w:lang w:eastAsia="ko-KR"/>
              </w:rPr>
              <w:t>듣고</w:t>
            </w:r>
            <w:r w:rsidRPr="006259F5">
              <w:rPr>
                <w:rFonts w:hint="eastAsia"/>
                <w:lang w:eastAsia="ko-KR"/>
              </w:rPr>
              <w:t xml:space="preserve"> </w:t>
            </w:r>
            <w:r w:rsidRPr="006259F5">
              <w:rPr>
                <w:rFonts w:hint="eastAsia"/>
                <w:lang w:eastAsia="ko-KR"/>
              </w:rPr>
              <w:t>한</w:t>
            </w:r>
            <w:r w:rsidRPr="006259F5">
              <w:rPr>
                <w:rFonts w:hint="eastAsia"/>
                <w:lang w:eastAsia="ko-KR"/>
              </w:rPr>
              <w:t xml:space="preserve"> </w:t>
            </w:r>
            <w:r w:rsidRPr="006259F5">
              <w:rPr>
                <w:rFonts w:hint="eastAsia"/>
                <w:lang w:eastAsia="ko-KR"/>
              </w:rPr>
              <w:t>귀로</w:t>
            </w:r>
            <w:r w:rsidRPr="006259F5">
              <w:rPr>
                <w:rFonts w:hint="eastAsia"/>
                <w:lang w:eastAsia="ko-KR"/>
              </w:rPr>
              <w:t xml:space="preserve"> </w:t>
            </w:r>
            <w:r w:rsidRPr="006259F5">
              <w:rPr>
                <w:rFonts w:hint="eastAsia"/>
                <w:lang w:eastAsia="ko-KR"/>
              </w:rPr>
              <w:t>흘려</w:t>
            </w:r>
            <w:r w:rsidRPr="006259F5">
              <w:rPr>
                <w:rFonts w:hint="eastAsia"/>
                <w:lang w:eastAsia="ko-KR"/>
              </w:rPr>
              <w:t xml:space="preserve"> </w:t>
            </w:r>
            <w:r w:rsidRPr="006259F5">
              <w:rPr>
                <w:rFonts w:hint="eastAsia"/>
                <w:lang w:eastAsia="ko-KR"/>
              </w:rPr>
              <w:t>버리세요</w:t>
            </w:r>
            <w:r w:rsidRPr="006259F5">
              <w:rPr>
                <w:rFonts w:hint="eastAsia"/>
                <w:lang w:eastAsia="ko-KR"/>
              </w:rPr>
              <w:t xml:space="preserve">. </w:t>
            </w:r>
          </w:p>
        </w:tc>
      </w:tr>
      <w:tr w:rsidR="00A23681" w:rsidRPr="006259F5" w14:paraId="2259085B" w14:textId="77777777" w:rsidTr="006259F5">
        <w:trPr>
          <w:trHeight w:val="23"/>
        </w:trPr>
        <w:tc>
          <w:tcPr>
            <w:tcW w:w="2068" w:type="dxa"/>
            <w:vMerge/>
          </w:tcPr>
          <w:p w14:paraId="229C8A38" w14:textId="77777777" w:rsidR="00A23681" w:rsidRPr="006259F5" w:rsidRDefault="00A23681" w:rsidP="006259F5">
            <w:pPr>
              <w:spacing w:line="259" w:lineRule="auto"/>
            </w:pPr>
          </w:p>
        </w:tc>
        <w:tc>
          <w:tcPr>
            <w:tcW w:w="2553" w:type="dxa"/>
          </w:tcPr>
          <w:p w14:paraId="6A6F5BAF" w14:textId="7057F701" w:rsidR="00A23681" w:rsidRPr="006259F5" w:rsidRDefault="00A23681" w:rsidP="006259F5">
            <w:pPr>
              <w:spacing w:line="259" w:lineRule="auto"/>
            </w:pPr>
            <w:r w:rsidRPr="006259F5">
              <w:t>honorifics</w:t>
            </w:r>
          </w:p>
        </w:tc>
        <w:tc>
          <w:tcPr>
            <w:tcW w:w="4439" w:type="dxa"/>
          </w:tcPr>
          <w:p w14:paraId="4D1D4481" w14:textId="27234009" w:rsidR="00A23681" w:rsidRPr="006259F5" w:rsidRDefault="00A23681" w:rsidP="006259F5">
            <w:pPr>
              <w:spacing w:line="259" w:lineRule="auto"/>
              <w:rPr>
                <w:lang w:eastAsia="ko-KR"/>
              </w:rPr>
            </w:pPr>
            <w:r w:rsidRPr="006259F5">
              <w:rPr>
                <w:rFonts w:hint="eastAsia"/>
                <w:lang w:eastAsia="ko-KR"/>
              </w:rPr>
              <w:t>방송사</w:t>
            </w:r>
            <w:r w:rsidRPr="006259F5">
              <w:rPr>
                <w:rFonts w:hint="eastAsia"/>
                <w:lang w:eastAsia="ko-KR"/>
              </w:rPr>
              <w:t xml:space="preserve"> </w:t>
            </w:r>
            <w:r w:rsidRPr="006259F5">
              <w:rPr>
                <w:rFonts w:hint="eastAsia"/>
                <w:lang w:eastAsia="ko-KR"/>
              </w:rPr>
              <w:t>직원</w:t>
            </w:r>
            <w:r w:rsidRPr="006259F5">
              <w:rPr>
                <w:rFonts w:hint="eastAsia"/>
                <w:lang w:eastAsia="ko-KR"/>
              </w:rPr>
              <w:t xml:space="preserve"> </w:t>
            </w:r>
            <w:r w:rsidRPr="006259F5">
              <w:rPr>
                <w:rFonts w:hint="eastAsia"/>
                <w:lang w:eastAsia="ko-KR"/>
              </w:rPr>
              <w:t>분께서</w:t>
            </w:r>
            <w:r w:rsidRPr="006259F5">
              <w:rPr>
                <w:rFonts w:hint="eastAsia"/>
                <w:lang w:eastAsia="ko-KR"/>
              </w:rPr>
              <w:t xml:space="preserve"> </w:t>
            </w:r>
            <w:r w:rsidRPr="006259F5">
              <w:rPr>
                <w:rFonts w:hint="eastAsia"/>
                <w:lang w:eastAsia="ko-KR"/>
              </w:rPr>
              <w:t>제</w:t>
            </w:r>
            <w:r w:rsidRPr="006259F5">
              <w:rPr>
                <w:rFonts w:hint="eastAsia"/>
                <w:lang w:eastAsia="ko-KR"/>
              </w:rPr>
              <w:t xml:space="preserve"> SNS </w:t>
            </w:r>
            <w:r w:rsidRPr="006259F5">
              <w:rPr>
                <w:rFonts w:hint="eastAsia"/>
                <w:lang w:eastAsia="ko-KR"/>
              </w:rPr>
              <w:t>기록들을</w:t>
            </w:r>
            <w:r w:rsidRPr="006259F5">
              <w:rPr>
                <w:rFonts w:hint="eastAsia"/>
                <w:lang w:eastAsia="ko-KR"/>
              </w:rPr>
              <w:t xml:space="preserve"> </w:t>
            </w:r>
            <w:r w:rsidRPr="006259F5">
              <w:rPr>
                <w:rFonts w:hint="eastAsia"/>
                <w:lang w:eastAsia="ko-KR"/>
              </w:rPr>
              <w:t>방송하고</w:t>
            </w:r>
            <w:r w:rsidRPr="006259F5">
              <w:rPr>
                <w:rFonts w:hint="eastAsia"/>
                <w:lang w:eastAsia="ko-KR"/>
              </w:rPr>
              <w:t xml:space="preserve"> </w:t>
            </w:r>
            <w:r w:rsidRPr="006259F5">
              <w:rPr>
                <w:rFonts w:hint="eastAsia"/>
                <w:lang w:eastAsia="ko-KR"/>
              </w:rPr>
              <w:t>싶으시다고</w:t>
            </w:r>
            <w:r w:rsidRPr="006259F5">
              <w:rPr>
                <w:rFonts w:hint="eastAsia"/>
                <w:lang w:eastAsia="ko-KR"/>
              </w:rPr>
              <w:t xml:space="preserve"> </w:t>
            </w:r>
            <w:r w:rsidRPr="006259F5">
              <w:rPr>
                <w:rFonts w:hint="eastAsia"/>
                <w:lang w:eastAsia="ko-KR"/>
              </w:rPr>
              <w:t>연락을</w:t>
            </w:r>
            <w:r w:rsidRPr="006259F5">
              <w:rPr>
                <w:rFonts w:hint="eastAsia"/>
                <w:lang w:eastAsia="ko-KR"/>
              </w:rPr>
              <w:t xml:space="preserve"> </w:t>
            </w:r>
            <w:r w:rsidRPr="006259F5">
              <w:rPr>
                <w:rFonts w:hint="eastAsia"/>
                <w:lang w:eastAsia="ko-KR"/>
              </w:rPr>
              <w:t>주셨어요</w:t>
            </w:r>
            <w:r w:rsidRPr="006259F5">
              <w:rPr>
                <w:rFonts w:hint="eastAsia"/>
                <w:lang w:eastAsia="ko-KR"/>
              </w:rPr>
              <w:t>.</w:t>
            </w:r>
          </w:p>
          <w:p w14:paraId="76D9F355" w14:textId="396E6B8E" w:rsidR="00A23681" w:rsidRPr="006259F5" w:rsidRDefault="00A23681" w:rsidP="006259F5">
            <w:pPr>
              <w:spacing w:line="259" w:lineRule="auto"/>
              <w:rPr>
                <w:lang w:eastAsia="ko-KR"/>
              </w:rPr>
            </w:pPr>
            <w:r w:rsidRPr="006259F5">
              <w:rPr>
                <w:rFonts w:hint="eastAsia"/>
                <w:lang w:eastAsia="ko-KR"/>
              </w:rPr>
              <w:t>동네</w:t>
            </w:r>
            <w:r w:rsidRPr="006259F5">
              <w:rPr>
                <w:rFonts w:hint="eastAsia"/>
                <w:lang w:eastAsia="ko-KR"/>
              </w:rPr>
              <w:t xml:space="preserve"> </w:t>
            </w:r>
            <w:r w:rsidRPr="006259F5">
              <w:rPr>
                <w:rFonts w:hint="eastAsia"/>
                <w:lang w:eastAsia="ko-KR"/>
              </w:rPr>
              <w:t>어르신께서</w:t>
            </w:r>
            <w:r w:rsidRPr="006259F5">
              <w:rPr>
                <w:rFonts w:hint="eastAsia"/>
                <w:lang w:eastAsia="ko-KR"/>
              </w:rPr>
              <w:t xml:space="preserve"> </w:t>
            </w:r>
            <w:r w:rsidRPr="006259F5">
              <w:rPr>
                <w:rFonts w:hint="eastAsia"/>
                <w:lang w:eastAsia="ko-KR"/>
              </w:rPr>
              <w:t>공공</w:t>
            </w:r>
            <w:r w:rsidRPr="006259F5">
              <w:rPr>
                <w:rFonts w:hint="eastAsia"/>
                <w:lang w:eastAsia="ko-KR"/>
              </w:rPr>
              <w:t xml:space="preserve"> </w:t>
            </w:r>
            <w:r w:rsidRPr="006259F5">
              <w:rPr>
                <w:rFonts w:hint="eastAsia"/>
                <w:lang w:eastAsia="ko-KR"/>
              </w:rPr>
              <w:t>도서관에서</w:t>
            </w:r>
            <w:r w:rsidRPr="006259F5">
              <w:rPr>
                <w:rFonts w:hint="eastAsia"/>
                <w:lang w:eastAsia="ko-KR"/>
              </w:rPr>
              <w:t xml:space="preserve"> </w:t>
            </w:r>
            <w:r w:rsidRPr="006259F5">
              <w:rPr>
                <w:rFonts w:hint="eastAsia"/>
                <w:lang w:eastAsia="ko-KR"/>
              </w:rPr>
              <w:t>책</w:t>
            </w:r>
            <w:r w:rsidRPr="006259F5">
              <w:rPr>
                <w:rFonts w:hint="eastAsia"/>
                <w:lang w:eastAsia="ko-KR"/>
              </w:rPr>
              <w:t xml:space="preserve"> </w:t>
            </w:r>
            <w:r w:rsidRPr="006259F5">
              <w:rPr>
                <w:rFonts w:hint="eastAsia"/>
                <w:lang w:eastAsia="ko-KR"/>
              </w:rPr>
              <w:t>읽어주기</w:t>
            </w:r>
            <w:r w:rsidRPr="006259F5">
              <w:rPr>
                <w:rFonts w:hint="eastAsia"/>
                <w:lang w:eastAsia="ko-KR"/>
              </w:rPr>
              <w:t xml:space="preserve"> </w:t>
            </w:r>
            <w:r w:rsidRPr="006259F5">
              <w:rPr>
                <w:rFonts w:hint="eastAsia"/>
                <w:lang w:eastAsia="ko-KR"/>
              </w:rPr>
              <w:t>봉사</w:t>
            </w:r>
            <w:r w:rsidRPr="006259F5">
              <w:rPr>
                <w:rFonts w:hint="eastAsia"/>
                <w:lang w:eastAsia="ko-KR"/>
              </w:rPr>
              <w:t xml:space="preserve"> </w:t>
            </w:r>
            <w:r w:rsidRPr="006259F5">
              <w:rPr>
                <w:rFonts w:hint="eastAsia"/>
                <w:lang w:eastAsia="ko-KR"/>
              </w:rPr>
              <w:t>활동을</w:t>
            </w:r>
            <w:r w:rsidRPr="006259F5">
              <w:rPr>
                <w:rFonts w:hint="eastAsia"/>
                <w:lang w:eastAsia="ko-KR"/>
              </w:rPr>
              <w:t xml:space="preserve"> </w:t>
            </w:r>
            <w:r w:rsidRPr="006259F5">
              <w:rPr>
                <w:rFonts w:hint="eastAsia"/>
                <w:lang w:eastAsia="ko-KR"/>
              </w:rPr>
              <w:t>하세요</w:t>
            </w:r>
            <w:r w:rsidRPr="006259F5">
              <w:rPr>
                <w:rFonts w:hint="eastAsia"/>
                <w:lang w:eastAsia="ko-KR"/>
              </w:rPr>
              <w:t>.</w:t>
            </w:r>
          </w:p>
        </w:tc>
      </w:tr>
      <w:tr w:rsidR="00A23681" w:rsidRPr="006259F5" w14:paraId="7A950ADF" w14:textId="77777777" w:rsidTr="006259F5">
        <w:trPr>
          <w:trHeight w:val="23"/>
        </w:trPr>
        <w:tc>
          <w:tcPr>
            <w:tcW w:w="2068" w:type="dxa"/>
            <w:vMerge/>
          </w:tcPr>
          <w:p w14:paraId="4CA243EE" w14:textId="77777777" w:rsidR="00A23681" w:rsidRPr="006259F5" w:rsidRDefault="00A23681" w:rsidP="006259F5">
            <w:pPr>
              <w:spacing w:line="259" w:lineRule="auto"/>
            </w:pPr>
          </w:p>
        </w:tc>
        <w:tc>
          <w:tcPr>
            <w:tcW w:w="2553" w:type="dxa"/>
          </w:tcPr>
          <w:p w14:paraId="0814D622" w14:textId="70D5121A" w:rsidR="00A23681" w:rsidRPr="006259F5" w:rsidRDefault="00A23681" w:rsidP="006259F5">
            <w:pPr>
              <w:spacing w:line="259" w:lineRule="auto"/>
            </w:pPr>
            <w:r w:rsidRPr="006259F5">
              <w:rPr>
                <w:rFonts w:hint="eastAsia"/>
                <w:lang w:eastAsia="ko-KR"/>
              </w:rPr>
              <w:t>있다</w:t>
            </w:r>
            <w:r w:rsidR="00641CE0" w:rsidRPr="006259F5">
              <w:t xml:space="preserve"> case</w:t>
            </w:r>
          </w:p>
        </w:tc>
        <w:tc>
          <w:tcPr>
            <w:tcW w:w="4439" w:type="dxa"/>
          </w:tcPr>
          <w:p w14:paraId="4960E05D" w14:textId="77777777" w:rsidR="00A23681" w:rsidRPr="006259F5" w:rsidRDefault="00A23681" w:rsidP="006259F5">
            <w:pPr>
              <w:spacing w:line="259" w:lineRule="auto"/>
              <w:rPr>
                <w:lang w:eastAsia="ko-KR"/>
              </w:rPr>
            </w:pPr>
            <w:r w:rsidRPr="006259F5">
              <w:rPr>
                <w:rFonts w:hint="eastAsia"/>
                <w:lang w:eastAsia="ko-KR"/>
              </w:rPr>
              <w:t>저희</w:t>
            </w:r>
            <w:r w:rsidRPr="006259F5">
              <w:rPr>
                <w:rFonts w:hint="eastAsia"/>
                <w:lang w:eastAsia="ko-KR"/>
              </w:rPr>
              <w:t xml:space="preserve"> </w:t>
            </w:r>
            <w:r w:rsidRPr="006259F5">
              <w:rPr>
                <w:rFonts w:hint="eastAsia"/>
                <w:lang w:eastAsia="ko-KR"/>
              </w:rPr>
              <w:t>회사는</w:t>
            </w:r>
            <w:r w:rsidRPr="006259F5">
              <w:rPr>
                <w:rFonts w:hint="eastAsia"/>
                <w:lang w:eastAsia="ko-KR"/>
              </w:rPr>
              <w:t xml:space="preserve"> </w:t>
            </w:r>
            <w:r w:rsidRPr="006259F5">
              <w:rPr>
                <w:rFonts w:hint="eastAsia"/>
                <w:lang w:eastAsia="ko-KR"/>
              </w:rPr>
              <w:t>외국어</w:t>
            </w:r>
            <w:r w:rsidRPr="006259F5">
              <w:rPr>
                <w:rFonts w:hint="eastAsia"/>
                <w:lang w:eastAsia="ko-KR"/>
              </w:rPr>
              <w:t xml:space="preserve"> </w:t>
            </w:r>
            <w:r w:rsidRPr="006259F5">
              <w:rPr>
                <w:rFonts w:hint="eastAsia"/>
                <w:lang w:eastAsia="ko-KR"/>
              </w:rPr>
              <w:t>능력이</w:t>
            </w:r>
            <w:r w:rsidRPr="006259F5">
              <w:rPr>
                <w:rFonts w:hint="eastAsia"/>
                <w:lang w:eastAsia="ko-KR"/>
              </w:rPr>
              <w:t xml:space="preserve"> </w:t>
            </w:r>
            <w:r w:rsidRPr="006259F5">
              <w:rPr>
                <w:rFonts w:hint="eastAsia"/>
                <w:lang w:eastAsia="ko-KR"/>
              </w:rPr>
              <w:t>있으신</w:t>
            </w:r>
            <w:r w:rsidRPr="006259F5">
              <w:rPr>
                <w:rFonts w:hint="eastAsia"/>
                <w:lang w:eastAsia="ko-KR"/>
              </w:rPr>
              <w:t xml:space="preserve"> </w:t>
            </w:r>
            <w:r w:rsidRPr="006259F5">
              <w:rPr>
                <w:rFonts w:hint="eastAsia"/>
                <w:lang w:eastAsia="ko-KR"/>
              </w:rPr>
              <w:t>분을</w:t>
            </w:r>
            <w:r w:rsidRPr="006259F5">
              <w:rPr>
                <w:rFonts w:hint="eastAsia"/>
                <w:lang w:eastAsia="ko-KR"/>
              </w:rPr>
              <w:t xml:space="preserve"> </w:t>
            </w:r>
            <w:r w:rsidRPr="006259F5">
              <w:rPr>
                <w:rFonts w:hint="eastAsia"/>
                <w:lang w:eastAsia="ko-KR"/>
              </w:rPr>
              <w:t>찾습니다</w:t>
            </w:r>
            <w:r w:rsidRPr="006259F5">
              <w:rPr>
                <w:rFonts w:hint="eastAsia"/>
                <w:lang w:eastAsia="ko-KR"/>
              </w:rPr>
              <w:t>.</w:t>
            </w:r>
          </w:p>
          <w:p w14:paraId="22679392" w14:textId="164684E9" w:rsidR="00A23681" w:rsidRPr="006259F5" w:rsidRDefault="00A23681" w:rsidP="006259F5">
            <w:pPr>
              <w:spacing w:line="259" w:lineRule="auto"/>
              <w:rPr>
                <w:lang w:eastAsia="ko-KR"/>
              </w:rPr>
            </w:pPr>
            <w:r w:rsidRPr="006259F5">
              <w:rPr>
                <w:rFonts w:hint="eastAsia"/>
                <w:lang w:eastAsia="ko-KR"/>
              </w:rPr>
              <w:t>팀장님께서</w:t>
            </w:r>
            <w:r w:rsidRPr="006259F5">
              <w:rPr>
                <w:rFonts w:hint="eastAsia"/>
                <w:lang w:eastAsia="ko-KR"/>
              </w:rPr>
              <w:t xml:space="preserve"> </w:t>
            </w:r>
            <w:r w:rsidRPr="006259F5">
              <w:rPr>
                <w:rFonts w:hint="eastAsia"/>
                <w:lang w:eastAsia="ko-KR"/>
              </w:rPr>
              <w:t>지금</w:t>
            </w:r>
            <w:r w:rsidRPr="006259F5">
              <w:rPr>
                <w:rFonts w:hint="eastAsia"/>
                <w:lang w:eastAsia="ko-KR"/>
              </w:rPr>
              <w:t xml:space="preserve"> </w:t>
            </w:r>
            <w:r w:rsidRPr="006259F5">
              <w:rPr>
                <w:rFonts w:hint="eastAsia"/>
                <w:lang w:eastAsia="ko-KR"/>
              </w:rPr>
              <w:t>어디에</w:t>
            </w:r>
            <w:r w:rsidRPr="006259F5">
              <w:rPr>
                <w:rFonts w:hint="eastAsia"/>
                <w:lang w:eastAsia="ko-KR"/>
              </w:rPr>
              <w:t xml:space="preserve"> </w:t>
            </w:r>
            <w:r w:rsidRPr="006259F5">
              <w:rPr>
                <w:rFonts w:hint="eastAsia"/>
                <w:lang w:eastAsia="ko-KR"/>
              </w:rPr>
              <w:t>계실까요</w:t>
            </w:r>
            <w:r w:rsidRPr="006259F5">
              <w:rPr>
                <w:rFonts w:hint="eastAsia"/>
                <w:lang w:eastAsia="ko-KR"/>
              </w:rPr>
              <w:t>?</w:t>
            </w:r>
          </w:p>
        </w:tc>
      </w:tr>
      <w:tr w:rsidR="00A23681" w:rsidRPr="006259F5" w14:paraId="77C21939" w14:textId="77777777" w:rsidTr="006259F5">
        <w:trPr>
          <w:trHeight w:val="23"/>
        </w:trPr>
        <w:tc>
          <w:tcPr>
            <w:tcW w:w="2068" w:type="dxa"/>
            <w:vMerge/>
          </w:tcPr>
          <w:p w14:paraId="5C283BB0" w14:textId="77777777" w:rsidR="00A23681" w:rsidRPr="006259F5" w:rsidRDefault="00A23681" w:rsidP="006259F5">
            <w:pPr>
              <w:spacing w:line="259" w:lineRule="auto"/>
            </w:pPr>
          </w:p>
        </w:tc>
        <w:tc>
          <w:tcPr>
            <w:tcW w:w="2553" w:type="dxa"/>
          </w:tcPr>
          <w:p w14:paraId="0E86A3E9" w14:textId="71F0270B" w:rsidR="00A23681" w:rsidRPr="006259F5" w:rsidRDefault="00A23681" w:rsidP="006259F5">
            <w:pPr>
              <w:spacing w:line="259" w:lineRule="auto"/>
            </w:pPr>
            <w:r w:rsidRPr="006259F5">
              <w:t>negatives</w:t>
            </w:r>
          </w:p>
        </w:tc>
        <w:tc>
          <w:tcPr>
            <w:tcW w:w="4439" w:type="dxa"/>
          </w:tcPr>
          <w:p w14:paraId="33C2A6D7" w14:textId="57517966" w:rsidR="00A23681" w:rsidRPr="006259F5" w:rsidRDefault="00A23681" w:rsidP="006259F5">
            <w:pPr>
              <w:spacing w:line="259" w:lineRule="auto"/>
              <w:rPr>
                <w:lang w:eastAsia="ko-KR"/>
              </w:rPr>
            </w:pPr>
            <w:r w:rsidRPr="006259F5">
              <w:rPr>
                <w:rFonts w:hint="eastAsia"/>
                <w:lang w:eastAsia="ko-KR"/>
              </w:rPr>
              <w:t>왜</w:t>
            </w:r>
            <w:r w:rsidRPr="006259F5">
              <w:rPr>
                <w:rFonts w:hint="eastAsia"/>
                <w:lang w:eastAsia="ko-KR"/>
              </w:rPr>
              <w:t xml:space="preserve"> </w:t>
            </w:r>
            <w:r w:rsidRPr="006259F5">
              <w:rPr>
                <w:rFonts w:hint="eastAsia"/>
                <w:lang w:eastAsia="ko-KR"/>
              </w:rPr>
              <w:t>여성들이</w:t>
            </w:r>
            <w:r w:rsidRPr="006259F5">
              <w:rPr>
                <w:rFonts w:hint="eastAsia"/>
                <w:lang w:eastAsia="ko-KR"/>
              </w:rPr>
              <w:t xml:space="preserve"> </w:t>
            </w:r>
            <w:r w:rsidRPr="006259F5">
              <w:rPr>
                <w:rFonts w:hint="eastAsia"/>
                <w:lang w:eastAsia="ko-KR"/>
              </w:rPr>
              <w:t>사회</w:t>
            </w:r>
            <w:r w:rsidRPr="006259F5">
              <w:rPr>
                <w:rFonts w:hint="eastAsia"/>
                <w:lang w:eastAsia="ko-KR"/>
              </w:rPr>
              <w:t xml:space="preserve"> </w:t>
            </w:r>
            <w:r w:rsidRPr="006259F5">
              <w:rPr>
                <w:rFonts w:hint="eastAsia"/>
                <w:lang w:eastAsia="ko-KR"/>
              </w:rPr>
              <w:t>참여를</w:t>
            </w:r>
            <w:r w:rsidRPr="006259F5">
              <w:rPr>
                <w:rFonts w:hint="eastAsia"/>
                <w:lang w:eastAsia="ko-KR"/>
              </w:rPr>
              <w:t xml:space="preserve"> </w:t>
            </w:r>
            <w:r w:rsidRPr="006259F5">
              <w:rPr>
                <w:rFonts w:hint="eastAsia"/>
                <w:lang w:eastAsia="ko-KR"/>
              </w:rPr>
              <w:t>많이</w:t>
            </w:r>
            <w:r w:rsidR="004712B8" w:rsidRPr="006259F5">
              <w:rPr>
                <w:rFonts w:hint="eastAsia"/>
                <w:lang w:eastAsia="ko-KR"/>
              </w:rPr>
              <w:t xml:space="preserve"> </w:t>
            </w:r>
            <w:r w:rsidRPr="006259F5">
              <w:rPr>
                <w:rFonts w:hint="eastAsia"/>
                <w:lang w:eastAsia="ko-KR"/>
              </w:rPr>
              <w:t>못</w:t>
            </w:r>
            <w:r w:rsidRPr="006259F5">
              <w:rPr>
                <w:rFonts w:hint="eastAsia"/>
                <w:lang w:eastAsia="ko-KR"/>
              </w:rPr>
              <w:t xml:space="preserve"> </w:t>
            </w:r>
            <w:r w:rsidRPr="006259F5">
              <w:rPr>
                <w:rFonts w:hint="eastAsia"/>
                <w:lang w:eastAsia="ko-KR"/>
              </w:rPr>
              <w:t>하고</w:t>
            </w:r>
            <w:r w:rsidRPr="006259F5">
              <w:rPr>
                <w:rFonts w:hint="eastAsia"/>
                <w:lang w:eastAsia="ko-KR"/>
              </w:rPr>
              <w:t xml:space="preserve"> </w:t>
            </w:r>
            <w:r w:rsidRPr="006259F5">
              <w:rPr>
                <w:rFonts w:hint="eastAsia"/>
                <w:lang w:eastAsia="ko-KR"/>
              </w:rPr>
              <w:t>있어요</w:t>
            </w:r>
            <w:r w:rsidRPr="006259F5">
              <w:rPr>
                <w:rFonts w:hint="eastAsia"/>
                <w:lang w:eastAsia="ko-KR"/>
              </w:rPr>
              <w:t>?</w:t>
            </w:r>
          </w:p>
          <w:p w14:paraId="5E4AD45F" w14:textId="48B64630" w:rsidR="00A23681" w:rsidRPr="006259F5" w:rsidRDefault="00A23681" w:rsidP="006259F5">
            <w:pPr>
              <w:spacing w:line="259" w:lineRule="auto"/>
              <w:rPr>
                <w:lang w:eastAsia="ko-KR"/>
              </w:rPr>
            </w:pPr>
            <w:r w:rsidRPr="006259F5">
              <w:rPr>
                <w:rFonts w:hint="eastAsia"/>
                <w:lang w:eastAsia="ko-KR"/>
              </w:rPr>
              <w:t>왜</w:t>
            </w:r>
            <w:r w:rsidRPr="006259F5">
              <w:rPr>
                <w:rFonts w:hint="eastAsia"/>
                <w:lang w:eastAsia="ko-KR"/>
              </w:rPr>
              <w:t xml:space="preserve"> </w:t>
            </w:r>
            <w:r w:rsidRPr="006259F5">
              <w:rPr>
                <w:rFonts w:hint="eastAsia"/>
                <w:lang w:eastAsia="ko-KR"/>
              </w:rPr>
              <w:t>여성들이</w:t>
            </w:r>
            <w:r w:rsidRPr="006259F5">
              <w:rPr>
                <w:rFonts w:hint="eastAsia"/>
                <w:lang w:eastAsia="ko-KR"/>
              </w:rPr>
              <w:t xml:space="preserve"> </w:t>
            </w:r>
            <w:r w:rsidRPr="006259F5">
              <w:rPr>
                <w:rFonts w:hint="eastAsia"/>
                <w:lang w:eastAsia="ko-KR"/>
              </w:rPr>
              <w:t>사회</w:t>
            </w:r>
            <w:r w:rsidRPr="006259F5">
              <w:rPr>
                <w:rFonts w:hint="eastAsia"/>
                <w:lang w:eastAsia="ko-KR"/>
              </w:rPr>
              <w:t xml:space="preserve"> </w:t>
            </w:r>
            <w:r w:rsidRPr="006259F5">
              <w:rPr>
                <w:rFonts w:hint="eastAsia"/>
                <w:lang w:eastAsia="ko-KR"/>
              </w:rPr>
              <w:t>참여를</w:t>
            </w:r>
            <w:r w:rsidRPr="006259F5">
              <w:rPr>
                <w:rFonts w:hint="eastAsia"/>
                <w:lang w:eastAsia="ko-KR"/>
              </w:rPr>
              <w:t xml:space="preserve"> </w:t>
            </w:r>
            <w:r w:rsidRPr="006259F5">
              <w:rPr>
                <w:rFonts w:hint="eastAsia"/>
                <w:lang w:eastAsia="ko-KR"/>
              </w:rPr>
              <w:t>많이</w:t>
            </w:r>
            <w:r w:rsidRPr="006259F5">
              <w:rPr>
                <w:rFonts w:hint="eastAsia"/>
                <w:lang w:eastAsia="ko-KR"/>
              </w:rPr>
              <w:t xml:space="preserve"> </w:t>
            </w:r>
            <w:r w:rsidRPr="006259F5">
              <w:rPr>
                <w:rFonts w:hint="eastAsia"/>
                <w:lang w:eastAsia="ko-KR"/>
              </w:rPr>
              <w:t>안</w:t>
            </w:r>
            <w:r w:rsidRPr="006259F5">
              <w:rPr>
                <w:rFonts w:hint="eastAsia"/>
                <w:lang w:eastAsia="ko-KR"/>
              </w:rPr>
              <w:t xml:space="preserve"> </w:t>
            </w:r>
            <w:r w:rsidRPr="006259F5">
              <w:rPr>
                <w:rFonts w:hint="eastAsia"/>
                <w:lang w:eastAsia="ko-KR"/>
              </w:rPr>
              <w:t>해요</w:t>
            </w:r>
            <w:r w:rsidRPr="006259F5">
              <w:rPr>
                <w:rFonts w:hint="eastAsia"/>
                <w:lang w:eastAsia="ko-KR"/>
              </w:rPr>
              <w:t>?</w:t>
            </w:r>
          </w:p>
        </w:tc>
      </w:tr>
    </w:tbl>
    <w:p w14:paraId="79A23947" w14:textId="2CC44F47" w:rsidR="00830D3A" w:rsidRPr="006259F5" w:rsidRDefault="007F7308" w:rsidP="006259F5">
      <w:pPr>
        <w:spacing w:before="120"/>
        <w:rPr>
          <w:sz w:val="20"/>
          <w:szCs w:val="20"/>
        </w:rPr>
      </w:pPr>
      <w:r w:rsidRPr="006259F5">
        <w:rPr>
          <w:sz w:val="20"/>
          <w:szCs w:val="20"/>
        </w:rPr>
        <w:t>† For recognition only</w:t>
      </w:r>
      <w:r w:rsidR="00830D3A" w:rsidRPr="006259F5">
        <w:rPr>
          <w:sz w:val="20"/>
          <w:szCs w:val="20"/>
        </w:rPr>
        <w:br w:type="page"/>
      </w:r>
    </w:p>
    <w:p w14:paraId="3BBBD1EE" w14:textId="77777777" w:rsidR="00B15E4F" w:rsidRPr="000E1379" w:rsidRDefault="00B15E4F" w:rsidP="007342FD">
      <w:pPr>
        <w:pStyle w:val="SCSAAppendixHeading2"/>
      </w:pPr>
      <w:r w:rsidRPr="000E1379">
        <w:lastRenderedPageBreak/>
        <w:t>Assumed learning</w:t>
      </w:r>
    </w:p>
    <w:p w14:paraId="027877E4" w14:textId="02AAD9B0" w:rsidR="00551D16" w:rsidRPr="000C64E2" w:rsidRDefault="00B15E4F" w:rsidP="000314B5">
      <w:r w:rsidRPr="00E27C2D">
        <w:t>Before commencing the</w:t>
      </w:r>
      <w:r w:rsidR="006062E0">
        <w:t xml:space="preserve"> study of U</w:t>
      </w:r>
      <w:r w:rsidRPr="00E27C2D">
        <w:t>nit 1 and</w:t>
      </w:r>
      <w:r w:rsidR="006062E0">
        <w:t xml:space="preserve"> U</w:t>
      </w:r>
      <w:r w:rsidR="006062E0" w:rsidRPr="00E27C2D">
        <w:t>nit</w:t>
      </w:r>
      <w:r w:rsidRPr="00E27C2D">
        <w:t xml:space="preserve"> 2, it is assumed that students have, through prior experience or study, already acquired an understanding of the </w:t>
      </w:r>
      <w:r w:rsidRPr="00830D3A">
        <w:t xml:space="preserve">following </w:t>
      </w:r>
      <w:r w:rsidR="00605A57" w:rsidRPr="00C40D79">
        <w:rPr>
          <w:rFonts w:cs="Calibri"/>
        </w:rPr>
        <w:t>Korean</w:t>
      </w:r>
      <w:r w:rsidRPr="00830D3A">
        <w:t xml:space="preserve"> grammatical</w:t>
      </w:r>
      <w:r w:rsidRPr="00E27C2D">
        <w:t xml:space="preserve"> items</w:t>
      </w:r>
      <w:r w:rsidR="001172AE">
        <w:t>.</w:t>
      </w:r>
    </w:p>
    <w:tbl>
      <w:tblPr>
        <w:tblStyle w:val="SCSATable"/>
        <w:tblW w:w="5000" w:type="pct"/>
        <w:tblLook w:val="04A0" w:firstRow="1" w:lastRow="0" w:firstColumn="1" w:lastColumn="0" w:noHBand="0" w:noVBand="1"/>
      </w:tblPr>
      <w:tblGrid>
        <w:gridCol w:w="2121"/>
        <w:gridCol w:w="1868"/>
        <w:gridCol w:w="5071"/>
      </w:tblGrid>
      <w:tr w:rsidR="00D36E01" w:rsidRPr="006259F5" w14:paraId="63856ED0" w14:textId="77777777" w:rsidTr="006259F5">
        <w:trPr>
          <w:cnfStyle w:val="100000000000" w:firstRow="1" w:lastRow="0" w:firstColumn="0" w:lastColumn="0" w:oddVBand="0" w:evenVBand="0" w:oddHBand="0" w:evenHBand="0" w:firstRowFirstColumn="0" w:firstRowLastColumn="0" w:lastRowFirstColumn="0" w:lastRowLastColumn="0"/>
          <w:trHeight w:val="23"/>
        </w:trPr>
        <w:tc>
          <w:tcPr>
            <w:tcW w:w="2121" w:type="dxa"/>
          </w:tcPr>
          <w:p w14:paraId="7B1244A1" w14:textId="77777777" w:rsidR="00D36E01" w:rsidRPr="006259F5" w:rsidRDefault="00D36E01" w:rsidP="006259F5">
            <w:r w:rsidRPr="006259F5">
              <w:t>Grammatical items</w:t>
            </w:r>
          </w:p>
        </w:tc>
        <w:tc>
          <w:tcPr>
            <w:tcW w:w="1868" w:type="dxa"/>
          </w:tcPr>
          <w:p w14:paraId="06DFD8BE" w14:textId="77777777" w:rsidR="00D36E01" w:rsidRPr="006259F5" w:rsidRDefault="00D36E01" w:rsidP="006259F5">
            <w:r w:rsidRPr="006259F5">
              <w:t>Sub-elements</w:t>
            </w:r>
          </w:p>
        </w:tc>
        <w:tc>
          <w:tcPr>
            <w:tcW w:w="5071" w:type="dxa"/>
          </w:tcPr>
          <w:p w14:paraId="548A9510" w14:textId="753EE6EF" w:rsidR="00D36E01" w:rsidRPr="006259F5" w:rsidRDefault="001A188E" w:rsidP="006259F5">
            <w:r w:rsidRPr="006259F5">
              <w:t>Elaborations</w:t>
            </w:r>
          </w:p>
        </w:tc>
      </w:tr>
      <w:tr w:rsidR="000E2C4A" w:rsidRPr="006259F5" w14:paraId="7F3A68C6" w14:textId="77777777" w:rsidTr="006259F5">
        <w:trPr>
          <w:trHeight w:val="23"/>
        </w:trPr>
        <w:tc>
          <w:tcPr>
            <w:tcW w:w="2121" w:type="dxa"/>
            <w:vMerge w:val="restart"/>
          </w:tcPr>
          <w:p w14:paraId="10F8FFE7" w14:textId="6E74FFF6" w:rsidR="000E2C4A" w:rsidRPr="006259F5" w:rsidRDefault="000E2C4A" w:rsidP="006259F5">
            <w:r w:rsidRPr="006259F5">
              <w:t>Attributive</w:t>
            </w:r>
            <w:r w:rsidR="00AF4122" w:rsidRPr="006259F5">
              <w:t>/adnouns</w:t>
            </w:r>
            <w:r w:rsidR="00C402CE" w:rsidRPr="006259F5">
              <w:t xml:space="preserve"> (</w:t>
            </w:r>
            <w:r w:rsidRPr="006259F5">
              <w:t>determiners)</w:t>
            </w:r>
          </w:p>
        </w:tc>
        <w:tc>
          <w:tcPr>
            <w:tcW w:w="1868" w:type="dxa"/>
          </w:tcPr>
          <w:p w14:paraId="3B7DE855" w14:textId="0402DDAF" w:rsidR="000E2C4A" w:rsidRPr="006259F5" w:rsidRDefault="00633B08" w:rsidP="006259F5">
            <w:r w:rsidRPr="006259F5">
              <w:t>descriptive</w:t>
            </w:r>
          </w:p>
        </w:tc>
        <w:tc>
          <w:tcPr>
            <w:tcW w:w="5071" w:type="dxa"/>
          </w:tcPr>
          <w:p w14:paraId="6846CD2F" w14:textId="66CFE59A" w:rsidR="000E2C4A" w:rsidRPr="006259F5" w:rsidRDefault="000E2C4A" w:rsidP="006259F5">
            <w:pPr>
              <w:rPr>
                <w:lang w:eastAsia="ko-KR"/>
              </w:rPr>
            </w:pPr>
            <w:r w:rsidRPr="006259F5">
              <w:rPr>
                <w:rFonts w:hint="eastAsia"/>
                <w:lang w:eastAsia="ko-KR"/>
              </w:rPr>
              <w:t>새</w:t>
            </w:r>
            <w:r w:rsidR="00F13918" w:rsidRPr="006259F5">
              <w:rPr>
                <w:rFonts w:hint="eastAsia"/>
                <w:lang w:eastAsia="ko-KR"/>
              </w:rPr>
              <w:t xml:space="preserve"> </w:t>
            </w:r>
            <w:r w:rsidR="00F13918" w:rsidRPr="006259F5">
              <w:rPr>
                <w:rFonts w:hint="eastAsia"/>
                <w:lang w:eastAsia="ko-KR"/>
              </w:rPr>
              <w:t>신발</w:t>
            </w:r>
            <w:r w:rsidRPr="006259F5">
              <w:rPr>
                <w:rFonts w:hint="eastAsia"/>
                <w:lang w:eastAsia="ko-KR"/>
              </w:rPr>
              <w:t xml:space="preserve">, </w:t>
            </w:r>
            <w:r w:rsidRPr="006259F5">
              <w:rPr>
                <w:rFonts w:hint="eastAsia"/>
                <w:lang w:eastAsia="ko-KR"/>
              </w:rPr>
              <w:t>옛</w:t>
            </w:r>
            <w:r w:rsidR="00F13918" w:rsidRPr="006259F5">
              <w:rPr>
                <w:rFonts w:hint="eastAsia"/>
                <w:lang w:eastAsia="ko-KR"/>
              </w:rPr>
              <w:t xml:space="preserve"> </w:t>
            </w:r>
            <w:r w:rsidR="00F13918" w:rsidRPr="006259F5">
              <w:rPr>
                <w:rFonts w:hint="eastAsia"/>
                <w:lang w:eastAsia="ko-KR"/>
              </w:rPr>
              <w:t>친구</w:t>
            </w:r>
          </w:p>
        </w:tc>
      </w:tr>
      <w:tr w:rsidR="000E2C4A" w:rsidRPr="006259F5" w14:paraId="30930BD6" w14:textId="77777777" w:rsidTr="006259F5">
        <w:trPr>
          <w:trHeight w:val="23"/>
        </w:trPr>
        <w:tc>
          <w:tcPr>
            <w:tcW w:w="2121" w:type="dxa"/>
            <w:vMerge/>
          </w:tcPr>
          <w:p w14:paraId="391E6304" w14:textId="77777777" w:rsidR="000E2C4A" w:rsidRPr="006259F5" w:rsidRDefault="000E2C4A" w:rsidP="006259F5"/>
        </w:tc>
        <w:tc>
          <w:tcPr>
            <w:tcW w:w="1868" w:type="dxa"/>
          </w:tcPr>
          <w:p w14:paraId="5DC96412" w14:textId="059745DD" w:rsidR="000E2C4A" w:rsidRPr="006259F5" w:rsidRDefault="007F687D" w:rsidP="006259F5">
            <w:r w:rsidRPr="006259F5">
              <w:t>‘this’, ‘that’</w:t>
            </w:r>
          </w:p>
        </w:tc>
        <w:tc>
          <w:tcPr>
            <w:tcW w:w="5071" w:type="dxa"/>
          </w:tcPr>
          <w:p w14:paraId="1210FBA8" w14:textId="15602A89" w:rsidR="000E2C4A" w:rsidRPr="006259F5" w:rsidRDefault="00591B5D" w:rsidP="006259F5">
            <w:pPr>
              <w:rPr>
                <w:lang w:eastAsia="ko-KR"/>
              </w:rPr>
            </w:pPr>
            <w:r w:rsidRPr="006259F5">
              <w:rPr>
                <w:rFonts w:hint="eastAsia"/>
                <w:lang w:eastAsia="ko-KR"/>
              </w:rPr>
              <w:t>이</w:t>
            </w:r>
            <w:r w:rsidR="00F13918" w:rsidRPr="006259F5">
              <w:rPr>
                <w:rFonts w:hint="eastAsia"/>
                <w:lang w:eastAsia="ko-KR"/>
              </w:rPr>
              <w:t xml:space="preserve"> </w:t>
            </w:r>
            <w:r w:rsidR="00F13918" w:rsidRPr="006259F5">
              <w:rPr>
                <w:rFonts w:hint="eastAsia"/>
                <w:lang w:eastAsia="ko-KR"/>
              </w:rPr>
              <w:t>편지</w:t>
            </w:r>
            <w:r w:rsidR="00B138EA" w:rsidRPr="006259F5">
              <w:rPr>
                <w:rFonts w:hint="eastAsia"/>
                <w:lang w:eastAsia="ko-KR"/>
              </w:rPr>
              <w:t xml:space="preserve"> </w:t>
            </w:r>
            <w:r w:rsidRPr="006259F5">
              <w:rPr>
                <w:rFonts w:hint="eastAsia"/>
                <w:lang w:eastAsia="ko-KR"/>
              </w:rPr>
              <w:t xml:space="preserve">, </w:t>
            </w:r>
            <w:r w:rsidRPr="006259F5">
              <w:rPr>
                <w:rFonts w:hint="eastAsia"/>
                <w:lang w:eastAsia="ko-KR"/>
              </w:rPr>
              <w:t>그</w:t>
            </w:r>
            <w:r w:rsidR="00B138EA" w:rsidRPr="006259F5">
              <w:rPr>
                <w:rFonts w:hint="eastAsia"/>
                <w:lang w:eastAsia="ko-KR"/>
              </w:rPr>
              <w:t xml:space="preserve"> </w:t>
            </w:r>
            <w:r w:rsidR="00B138EA" w:rsidRPr="006259F5">
              <w:rPr>
                <w:rFonts w:hint="eastAsia"/>
                <w:lang w:eastAsia="ko-KR"/>
              </w:rPr>
              <w:t>노래</w:t>
            </w:r>
            <w:r w:rsidR="001E3752" w:rsidRPr="006259F5">
              <w:rPr>
                <w:rFonts w:hint="eastAsia"/>
                <w:lang w:eastAsia="ko-KR"/>
              </w:rPr>
              <w:t xml:space="preserve">, </w:t>
            </w:r>
            <w:r w:rsidR="001E3752" w:rsidRPr="006259F5">
              <w:rPr>
                <w:rFonts w:hint="eastAsia"/>
                <w:lang w:eastAsia="ko-KR"/>
              </w:rPr>
              <w:t>저</w:t>
            </w:r>
            <w:r w:rsidR="00B138EA" w:rsidRPr="006259F5">
              <w:rPr>
                <w:rFonts w:hint="eastAsia"/>
                <w:lang w:eastAsia="ko-KR"/>
              </w:rPr>
              <w:t xml:space="preserve"> </w:t>
            </w:r>
            <w:r w:rsidR="00B138EA" w:rsidRPr="006259F5">
              <w:rPr>
                <w:rFonts w:hint="eastAsia"/>
                <w:lang w:eastAsia="ko-KR"/>
              </w:rPr>
              <w:t>나라</w:t>
            </w:r>
            <w:r w:rsidR="001E3752" w:rsidRPr="006259F5">
              <w:rPr>
                <w:rFonts w:hint="eastAsia"/>
                <w:lang w:eastAsia="ko-KR"/>
              </w:rPr>
              <w:t xml:space="preserve">, </w:t>
            </w:r>
            <w:r w:rsidR="001E3752" w:rsidRPr="006259F5">
              <w:rPr>
                <w:rFonts w:hint="eastAsia"/>
                <w:lang w:eastAsia="ko-KR"/>
              </w:rPr>
              <w:t>이런</w:t>
            </w:r>
            <w:r w:rsidR="00F13918" w:rsidRPr="006259F5">
              <w:rPr>
                <w:rFonts w:hint="eastAsia"/>
                <w:lang w:eastAsia="ko-KR"/>
              </w:rPr>
              <w:t xml:space="preserve"> </w:t>
            </w:r>
            <w:r w:rsidR="00F13918" w:rsidRPr="006259F5">
              <w:rPr>
                <w:rFonts w:hint="eastAsia"/>
                <w:lang w:eastAsia="ko-KR"/>
              </w:rPr>
              <w:t>날씨</w:t>
            </w:r>
            <w:r w:rsidR="001E3752" w:rsidRPr="006259F5">
              <w:rPr>
                <w:rFonts w:hint="eastAsia"/>
                <w:lang w:eastAsia="ko-KR"/>
              </w:rPr>
              <w:t xml:space="preserve">, </w:t>
            </w:r>
            <w:r w:rsidR="001E3752" w:rsidRPr="006259F5">
              <w:rPr>
                <w:rFonts w:hint="eastAsia"/>
                <w:lang w:eastAsia="ko-KR"/>
              </w:rPr>
              <w:t>저런</w:t>
            </w:r>
            <w:r w:rsidR="00B138EA" w:rsidRPr="006259F5">
              <w:rPr>
                <w:rFonts w:hint="eastAsia"/>
                <w:lang w:eastAsia="ko-KR"/>
              </w:rPr>
              <w:t xml:space="preserve"> </w:t>
            </w:r>
            <w:r w:rsidR="00B138EA" w:rsidRPr="006259F5">
              <w:rPr>
                <w:rFonts w:hint="eastAsia"/>
                <w:lang w:eastAsia="ko-KR"/>
              </w:rPr>
              <w:t>주제</w:t>
            </w:r>
            <w:r w:rsidR="001E3752" w:rsidRPr="006259F5">
              <w:rPr>
                <w:rFonts w:hint="eastAsia"/>
                <w:lang w:eastAsia="ko-KR"/>
              </w:rPr>
              <w:t xml:space="preserve">, </w:t>
            </w:r>
            <w:r w:rsidR="001E3752" w:rsidRPr="006259F5">
              <w:rPr>
                <w:rFonts w:hint="eastAsia"/>
                <w:lang w:eastAsia="ko-KR"/>
              </w:rPr>
              <w:t>그런</w:t>
            </w:r>
            <w:r w:rsidR="00B138EA" w:rsidRPr="006259F5">
              <w:rPr>
                <w:rFonts w:hint="eastAsia"/>
                <w:lang w:eastAsia="ko-KR"/>
              </w:rPr>
              <w:t xml:space="preserve"> </w:t>
            </w:r>
            <w:r w:rsidR="00B138EA" w:rsidRPr="006259F5">
              <w:rPr>
                <w:rFonts w:hint="eastAsia"/>
                <w:lang w:eastAsia="ko-KR"/>
              </w:rPr>
              <w:t>잡지</w:t>
            </w:r>
            <w:r w:rsidR="001E3752" w:rsidRPr="006259F5">
              <w:rPr>
                <w:rFonts w:hint="eastAsia"/>
                <w:lang w:eastAsia="ko-KR"/>
              </w:rPr>
              <w:t xml:space="preserve">, </w:t>
            </w:r>
            <w:r w:rsidR="001E3752" w:rsidRPr="006259F5">
              <w:rPr>
                <w:rFonts w:hint="eastAsia"/>
                <w:lang w:eastAsia="ko-KR"/>
              </w:rPr>
              <w:t>어느</w:t>
            </w:r>
            <w:r w:rsidR="00B138EA" w:rsidRPr="006259F5">
              <w:rPr>
                <w:rFonts w:hint="eastAsia"/>
                <w:lang w:eastAsia="ko-KR"/>
              </w:rPr>
              <w:t xml:space="preserve"> </w:t>
            </w:r>
            <w:r w:rsidR="00B138EA" w:rsidRPr="006259F5">
              <w:rPr>
                <w:rFonts w:hint="eastAsia"/>
                <w:lang w:eastAsia="ko-KR"/>
              </w:rPr>
              <w:t>마을</w:t>
            </w:r>
            <w:r w:rsidR="001E3752" w:rsidRPr="006259F5">
              <w:rPr>
                <w:rFonts w:hint="eastAsia"/>
                <w:lang w:eastAsia="ko-KR"/>
              </w:rPr>
              <w:t xml:space="preserve">, </w:t>
            </w:r>
            <w:r w:rsidR="001E3752" w:rsidRPr="006259F5">
              <w:rPr>
                <w:rFonts w:hint="eastAsia"/>
                <w:lang w:eastAsia="ko-KR"/>
              </w:rPr>
              <w:t>어떤</w:t>
            </w:r>
            <w:r w:rsidR="00B138EA" w:rsidRPr="006259F5">
              <w:rPr>
                <w:rFonts w:hint="eastAsia"/>
                <w:lang w:eastAsia="ko-KR"/>
              </w:rPr>
              <w:t xml:space="preserve"> </w:t>
            </w:r>
            <w:r w:rsidR="00B138EA" w:rsidRPr="006259F5">
              <w:rPr>
                <w:rFonts w:hint="eastAsia"/>
                <w:lang w:eastAsia="ko-KR"/>
              </w:rPr>
              <w:t>직업</w:t>
            </w:r>
            <w:r w:rsidR="001E3752" w:rsidRPr="006259F5">
              <w:rPr>
                <w:rFonts w:hint="eastAsia"/>
                <w:lang w:eastAsia="ko-KR"/>
              </w:rPr>
              <w:t xml:space="preserve">, </w:t>
            </w:r>
            <w:r w:rsidR="001E3752" w:rsidRPr="006259F5">
              <w:rPr>
                <w:rFonts w:hint="eastAsia"/>
                <w:lang w:eastAsia="ko-KR"/>
              </w:rPr>
              <w:t>무슨</w:t>
            </w:r>
            <w:r w:rsidR="00B138EA" w:rsidRPr="006259F5">
              <w:rPr>
                <w:rFonts w:hint="eastAsia"/>
                <w:lang w:eastAsia="ko-KR"/>
              </w:rPr>
              <w:t xml:space="preserve"> </w:t>
            </w:r>
            <w:r w:rsidR="00B138EA" w:rsidRPr="006259F5">
              <w:rPr>
                <w:rFonts w:hint="eastAsia"/>
                <w:lang w:eastAsia="ko-KR"/>
              </w:rPr>
              <w:t>선물</w:t>
            </w:r>
          </w:p>
        </w:tc>
      </w:tr>
      <w:tr w:rsidR="000E2C4A" w:rsidRPr="006259F5" w14:paraId="10180CC1" w14:textId="77777777" w:rsidTr="006259F5">
        <w:trPr>
          <w:trHeight w:val="23"/>
        </w:trPr>
        <w:tc>
          <w:tcPr>
            <w:tcW w:w="2121" w:type="dxa"/>
            <w:vMerge/>
          </w:tcPr>
          <w:p w14:paraId="1439E63D" w14:textId="77777777" w:rsidR="000E2C4A" w:rsidRPr="006259F5" w:rsidRDefault="000E2C4A" w:rsidP="006259F5"/>
        </w:tc>
        <w:tc>
          <w:tcPr>
            <w:tcW w:w="1868" w:type="dxa"/>
          </w:tcPr>
          <w:p w14:paraId="0C426F4E" w14:textId="5506BEF3" w:rsidR="000E2C4A" w:rsidRPr="006259F5" w:rsidRDefault="007F687D" w:rsidP="006259F5">
            <w:r w:rsidRPr="006259F5">
              <w:t>numerals</w:t>
            </w:r>
          </w:p>
        </w:tc>
        <w:tc>
          <w:tcPr>
            <w:tcW w:w="5071" w:type="dxa"/>
          </w:tcPr>
          <w:p w14:paraId="6BB4BF34" w14:textId="4D6E6ED6" w:rsidR="000E2C4A" w:rsidRPr="006259F5" w:rsidRDefault="00524703" w:rsidP="006259F5">
            <w:pPr>
              <w:rPr>
                <w:lang w:eastAsia="ko-KR"/>
              </w:rPr>
            </w:pPr>
            <w:r w:rsidRPr="006259F5">
              <w:rPr>
                <w:rFonts w:hint="eastAsia"/>
                <w:lang w:eastAsia="ko-KR"/>
              </w:rPr>
              <w:t>일</w:t>
            </w:r>
            <w:r w:rsidRPr="006259F5">
              <w:rPr>
                <w:rFonts w:hint="eastAsia"/>
                <w:lang w:eastAsia="ko-KR"/>
              </w:rPr>
              <w:t xml:space="preserve"> </w:t>
            </w:r>
            <w:r w:rsidRPr="006259F5">
              <w:rPr>
                <w:rFonts w:hint="eastAsia"/>
                <w:lang w:eastAsia="ko-KR"/>
              </w:rPr>
              <w:t>학년</w:t>
            </w:r>
            <w:r w:rsidRPr="006259F5">
              <w:rPr>
                <w:rFonts w:hint="eastAsia"/>
                <w:lang w:eastAsia="ko-KR"/>
              </w:rPr>
              <w:t xml:space="preserve">, </w:t>
            </w:r>
            <w:r w:rsidR="00591B5D" w:rsidRPr="006259F5">
              <w:rPr>
                <w:rFonts w:hint="eastAsia"/>
                <w:lang w:eastAsia="ko-KR"/>
              </w:rPr>
              <w:t>모든</w:t>
            </w:r>
            <w:r w:rsidRPr="006259F5">
              <w:rPr>
                <w:rFonts w:hint="eastAsia"/>
                <w:lang w:eastAsia="ko-KR"/>
              </w:rPr>
              <w:t xml:space="preserve"> </w:t>
            </w:r>
            <w:r w:rsidRPr="006259F5">
              <w:rPr>
                <w:rFonts w:hint="eastAsia"/>
                <w:lang w:eastAsia="ko-KR"/>
              </w:rPr>
              <w:t>사람</w:t>
            </w:r>
            <w:r w:rsidRPr="006259F5">
              <w:rPr>
                <w:rFonts w:hint="eastAsia"/>
                <w:lang w:eastAsia="ko-KR"/>
              </w:rPr>
              <w:t xml:space="preserve">, </w:t>
            </w:r>
            <w:r w:rsidR="00591B5D" w:rsidRPr="006259F5">
              <w:rPr>
                <w:rFonts w:hint="eastAsia"/>
                <w:lang w:eastAsia="ko-KR"/>
              </w:rPr>
              <w:t>몇</w:t>
            </w:r>
            <w:r w:rsidRPr="006259F5">
              <w:rPr>
                <w:rFonts w:hint="eastAsia"/>
                <w:lang w:eastAsia="ko-KR"/>
              </w:rPr>
              <w:t xml:space="preserve"> </w:t>
            </w:r>
            <w:r w:rsidRPr="006259F5">
              <w:rPr>
                <w:rFonts w:hint="eastAsia"/>
                <w:lang w:eastAsia="ko-KR"/>
              </w:rPr>
              <w:t>명</w:t>
            </w:r>
            <w:r w:rsidR="00591B5D" w:rsidRPr="006259F5">
              <w:rPr>
                <w:rFonts w:hint="eastAsia"/>
                <w:lang w:eastAsia="ko-KR"/>
              </w:rPr>
              <w:t xml:space="preserve">, </w:t>
            </w:r>
            <w:r w:rsidR="00591B5D" w:rsidRPr="006259F5">
              <w:rPr>
                <w:rFonts w:hint="eastAsia"/>
                <w:lang w:eastAsia="ko-KR"/>
              </w:rPr>
              <w:t>여러</w:t>
            </w:r>
            <w:r w:rsidRPr="006259F5">
              <w:rPr>
                <w:rFonts w:hint="eastAsia"/>
                <w:lang w:eastAsia="ko-KR"/>
              </w:rPr>
              <w:t xml:space="preserve"> </w:t>
            </w:r>
            <w:r w:rsidRPr="006259F5">
              <w:rPr>
                <w:rFonts w:hint="eastAsia"/>
                <w:lang w:eastAsia="ko-KR"/>
              </w:rPr>
              <w:t>가지</w:t>
            </w:r>
            <w:r w:rsidRPr="006259F5">
              <w:rPr>
                <w:rFonts w:hint="eastAsia"/>
                <w:lang w:eastAsia="ko-KR"/>
              </w:rPr>
              <w:t xml:space="preserve"> </w:t>
            </w:r>
            <w:r w:rsidRPr="006259F5">
              <w:rPr>
                <w:rFonts w:hint="eastAsia"/>
                <w:lang w:eastAsia="ko-KR"/>
              </w:rPr>
              <w:t>문제</w:t>
            </w:r>
          </w:p>
        </w:tc>
      </w:tr>
      <w:tr w:rsidR="008F26F3" w:rsidRPr="006259F5" w14:paraId="4C676714" w14:textId="77777777" w:rsidTr="006259F5">
        <w:trPr>
          <w:trHeight w:val="23"/>
        </w:trPr>
        <w:tc>
          <w:tcPr>
            <w:tcW w:w="2121" w:type="dxa"/>
            <w:vMerge w:val="restart"/>
          </w:tcPr>
          <w:p w14:paraId="7ED278ED" w14:textId="77777777" w:rsidR="008F26F3" w:rsidRPr="006259F5" w:rsidRDefault="008F26F3" w:rsidP="006259F5">
            <w:r w:rsidRPr="006259F5">
              <w:t>Adverbs</w:t>
            </w:r>
          </w:p>
        </w:tc>
        <w:tc>
          <w:tcPr>
            <w:tcW w:w="1868" w:type="dxa"/>
            <w:vMerge w:val="restart"/>
          </w:tcPr>
          <w:p w14:paraId="6B7605D2" w14:textId="2BFDF3CC" w:rsidR="008F26F3" w:rsidRPr="006259F5" w:rsidRDefault="008F26F3" w:rsidP="006259F5">
            <w:r w:rsidRPr="006259F5">
              <w:t>component</w:t>
            </w:r>
          </w:p>
        </w:tc>
        <w:tc>
          <w:tcPr>
            <w:tcW w:w="5071" w:type="dxa"/>
          </w:tcPr>
          <w:p w14:paraId="0ADF25A6" w14:textId="77777777" w:rsidR="008F26F3" w:rsidRPr="006259F5" w:rsidRDefault="008F26F3" w:rsidP="006259F5">
            <w:pPr>
              <w:rPr>
                <w:lang w:eastAsia="ko-KR"/>
              </w:rPr>
            </w:pPr>
            <w:r w:rsidRPr="006259F5">
              <w:rPr>
                <w:rFonts w:hint="eastAsia"/>
                <w:lang w:eastAsia="ko-KR"/>
              </w:rPr>
              <w:t>빨리</w:t>
            </w:r>
            <w:r w:rsidRPr="006259F5">
              <w:rPr>
                <w:rFonts w:hint="eastAsia"/>
                <w:lang w:eastAsia="ko-KR"/>
              </w:rPr>
              <w:t xml:space="preserve">, </w:t>
            </w:r>
            <w:r w:rsidR="00026FCD" w:rsidRPr="006259F5">
              <w:rPr>
                <w:rFonts w:hint="eastAsia"/>
                <w:lang w:eastAsia="ko-KR"/>
              </w:rPr>
              <w:t>잘</w:t>
            </w:r>
            <w:r w:rsidR="00E00C87" w:rsidRPr="006259F5">
              <w:rPr>
                <w:rFonts w:hint="eastAsia"/>
                <w:lang w:eastAsia="ko-KR"/>
              </w:rPr>
              <w:t xml:space="preserve">, </w:t>
            </w:r>
            <w:r w:rsidR="006C1D9F" w:rsidRPr="006259F5">
              <w:rPr>
                <w:rFonts w:hint="eastAsia"/>
                <w:lang w:eastAsia="ko-KR"/>
              </w:rPr>
              <w:t>꼭</w:t>
            </w:r>
          </w:p>
          <w:p w14:paraId="3C5AA06D" w14:textId="77777777" w:rsidR="000950BD" w:rsidRPr="006259F5" w:rsidRDefault="000950BD" w:rsidP="006259F5">
            <w:pPr>
              <w:rPr>
                <w:lang w:eastAsia="ko-KR"/>
              </w:rPr>
            </w:pPr>
            <w:r w:rsidRPr="006259F5">
              <w:rPr>
                <w:rFonts w:hint="eastAsia"/>
                <w:lang w:eastAsia="ko-KR"/>
              </w:rPr>
              <w:t>그</w:t>
            </w:r>
            <w:r w:rsidRPr="006259F5">
              <w:rPr>
                <w:rFonts w:hint="eastAsia"/>
                <w:lang w:eastAsia="ko-KR"/>
              </w:rPr>
              <w:t xml:space="preserve"> </w:t>
            </w:r>
            <w:r w:rsidRPr="006259F5">
              <w:rPr>
                <w:rFonts w:hint="eastAsia"/>
                <w:lang w:eastAsia="ko-KR"/>
              </w:rPr>
              <w:t>음식은</w:t>
            </w:r>
            <w:r w:rsidRPr="006259F5">
              <w:rPr>
                <w:rFonts w:hint="eastAsia"/>
                <w:lang w:eastAsia="ko-KR"/>
              </w:rPr>
              <w:t xml:space="preserve"> </w:t>
            </w:r>
            <w:r w:rsidRPr="006259F5">
              <w:rPr>
                <w:rFonts w:hint="eastAsia"/>
                <w:lang w:eastAsia="ko-KR"/>
              </w:rPr>
              <w:t>빨리</w:t>
            </w:r>
            <w:r w:rsidRPr="006259F5">
              <w:rPr>
                <w:rFonts w:hint="eastAsia"/>
                <w:lang w:eastAsia="ko-KR"/>
              </w:rPr>
              <w:t xml:space="preserve"> </w:t>
            </w:r>
            <w:r w:rsidRPr="006259F5">
              <w:rPr>
                <w:rFonts w:hint="eastAsia"/>
                <w:lang w:eastAsia="ko-KR"/>
              </w:rPr>
              <w:t>요리할</w:t>
            </w:r>
            <w:r w:rsidRPr="006259F5">
              <w:rPr>
                <w:rFonts w:hint="eastAsia"/>
                <w:lang w:eastAsia="ko-KR"/>
              </w:rPr>
              <w:t xml:space="preserve"> </w:t>
            </w:r>
            <w:r w:rsidRPr="006259F5">
              <w:rPr>
                <w:rFonts w:hint="eastAsia"/>
                <w:lang w:eastAsia="ko-KR"/>
              </w:rPr>
              <w:t>수</w:t>
            </w:r>
            <w:r w:rsidRPr="006259F5">
              <w:rPr>
                <w:rFonts w:hint="eastAsia"/>
                <w:lang w:eastAsia="ko-KR"/>
              </w:rPr>
              <w:t xml:space="preserve"> </w:t>
            </w:r>
            <w:r w:rsidRPr="006259F5">
              <w:rPr>
                <w:rFonts w:hint="eastAsia"/>
                <w:lang w:eastAsia="ko-KR"/>
              </w:rPr>
              <w:t>있어요</w:t>
            </w:r>
            <w:r w:rsidRPr="006259F5">
              <w:rPr>
                <w:rFonts w:hint="eastAsia"/>
                <w:lang w:eastAsia="ko-KR"/>
              </w:rPr>
              <w:t>.</w:t>
            </w:r>
          </w:p>
          <w:p w14:paraId="713D11D4" w14:textId="77777777" w:rsidR="006C1D9F" w:rsidRPr="006259F5" w:rsidRDefault="00A556F1" w:rsidP="006259F5">
            <w:pPr>
              <w:rPr>
                <w:lang w:eastAsia="ko-KR"/>
              </w:rPr>
            </w:pPr>
            <w:r w:rsidRPr="006259F5">
              <w:rPr>
                <w:rFonts w:hint="eastAsia"/>
                <w:lang w:eastAsia="ko-KR"/>
              </w:rPr>
              <w:t>고민이</w:t>
            </w:r>
            <w:r w:rsidRPr="006259F5">
              <w:rPr>
                <w:rFonts w:hint="eastAsia"/>
                <w:lang w:eastAsia="ko-KR"/>
              </w:rPr>
              <w:t xml:space="preserve"> </w:t>
            </w:r>
            <w:r w:rsidRPr="006259F5">
              <w:rPr>
                <w:rFonts w:hint="eastAsia"/>
                <w:lang w:eastAsia="ko-KR"/>
              </w:rPr>
              <w:t>있을</w:t>
            </w:r>
            <w:r w:rsidRPr="006259F5">
              <w:rPr>
                <w:rFonts w:hint="eastAsia"/>
                <w:lang w:eastAsia="ko-KR"/>
              </w:rPr>
              <w:t xml:space="preserve"> </w:t>
            </w:r>
            <w:r w:rsidRPr="006259F5">
              <w:rPr>
                <w:rFonts w:hint="eastAsia"/>
                <w:lang w:eastAsia="ko-KR"/>
              </w:rPr>
              <w:t>때</w:t>
            </w:r>
            <w:r w:rsidRPr="006259F5">
              <w:rPr>
                <w:rFonts w:hint="eastAsia"/>
                <w:lang w:eastAsia="ko-KR"/>
              </w:rPr>
              <w:t xml:space="preserve"> </w:t>
            </w:r>
            <w:r w:rsidRPr="006259F5">
              <w:rPr>
                <w:rFonts w:hint="eastAsia"/>
                <w:lang w:eastAsia="ko-KR"/>
              </w:rPr>
              <w:t>꼭</w:t>
            </w:r>
            <w:r w:rsidRPr="006259F5">
              <w:rPr>
                <w:rFonts w:hint="eastAsia"/>
                <w:lang w:eastAsia="ko-KR"/>
              </w:rPr>
              <w:t xml:space="preserve"> </w:t>
            </w:r>
            <w:r w:rsidRPr="006259F5">
              <w:rPr>
                <w:rFonts w:hint="eastAsia"/>
                <w:lang w:eastAsia="ko-KR"/>
              </w:rPr>
              <w:t>연락을</w:t>
            </w:r>
            <w:r w:rsidRPr="006259F5">
              <w:rPr>
                <w:rFonts w:hint="eastAsia"/>
                <w:lang w:eastAsia="ko-KR"/>
              </w:rPr>
              <w:t xml:space="preserve"> </w:t>
            </w:r>
            <w:r w:rsidRPr="006259F5">
              <w:rPr>
                <w:rFonts w:hint="eastAsia"/>
                <w:lang w:eastAsia="ko-KR"/>
              </w:rPr>
              <w:t>주세요</w:t>
            </w:r>
            <w:r w:rsidR="006C1D9F" w:rsidRPr="006259F5">
              <w:rPr>
                <w:rFonts w:hint="eastAsia"/>
                <w:lang w:eastAsia="ko-KR"/>
              </w:rPr>
              <w:t>.</w:t>
            </w:r>
          </w:p>
          <w:p w14:paraId="29CA2E85" w14:textId="2821B29C" w:rsidR="00D54050" w:rsidRPr="006259F5" w:rsidRDefault="00D54050" w:rsidP="006259F5">
            <w:pPr>
              <w:rPr>
                <w:lang w:eastAsia="ko-KR"/>
              </w:rPr>
            </w:pPr>
            <w:r w:rsidRPr="006259F5">
              <w:rPr>
                <w:rFonts w:hint="eastAsia"/>
                <w:lang w:eastAsia="ko-KR"/>
              </w:rPr>
              <w:t>모든</w:t>
            </w:r>
            <w:r w:rsidRPr="006259F5">
              <w:rPr>
                <w:rFonts w:hint="eastAsia"/>
                <w:lang w:eastAsia="ko-KR"/>
              </w:rPr>
              <w:t xml:space="preserve"> </w:t>
            </w:r>
            <w:r w:rsidRPr="006259F5">
              <w:rPr>
                <w:rFonts w:hint="eastAsia"/>
                <w:lang w:eastAsia="ko-KR"/>
              </w:rPr>
              <w:t>것을</w:t>
            </w:r>
            <w:r w:rsidRPr="006259F5">
              <w:rPr>
                <w:rFonts w:hint="eastAsia"/>
                <w:lang w:eastAsia="ko-KR"/>
              </w:rPr>
              <w:t xml:space="preserve"> </w:t>
            </w:r>
            <w:r w:rsidRPr="006259F5">
              <w:rPr>
                <w:rFonts w:hint="eastAsia"/>
                <w:lang w:eastAsia="ko-KR"/>
              </w:rPr>
              <w:t>잘</w:t>
            </w:r>
            <w:r w:rsidRPr="006259F5">
              <w:rPr>
                <w:rFonts w:hint="eastAsia"/>
                <w:lang w:eastAsia="ko-KR"/>
              </w:rPr>
              <w:t xml:space="preserve"> </w:t>
            </w:r>
            <w:r w:rsidRPr="006259F5">
              <w:rPr>
                <w:rFonts w:hint="eastAsia"/>
                <w:lang w:eastAsia="ko-KR"/>
              </w:rPr>
              <w:t>할</w:t>
            </w:r>
            <w:r w:rsidRPr="006259F5">
              <w:rPr>
                <w:rFonts w:hint="eastAsia"/>
                <w:lang w:eastAsia="ko-KR"/>
              </w:rPr>
              <w:t xml:space="preserve"> </w:t>
            </w:r>
            <w:r w:rsidRPr="006259F5">
              <w:rPr>
                <w:rFonts w:hint="eastAsia"/>
                <w:lang w:eastAsia="ko-KR"/>
              </w:rPr>
              <w:t>필요는</w:t>
            </w:r>
            <w:r w:rsidRPr="006259F5">
              <w:rPr>
                <w:rFonts w:hint="eastAsia"/>
                <w:lang w:eastAsia="ko-KR"/>
              </w:rPr>
              <w:t xml:space="preserve"> </w:t>
            </w:r>
            <w:r w:rsidRPr="006259F5">
              <w:rPr>
                <w:rFonts w:hint="eastAsia"/>
                <w:lang w:eastAsia="ko-KR"/>
              </w:rPr>
              <w:t>없어요</w:t>
            </w:r>
            <w:r w:rsidRPr="006259F5">
              <w:rPr>
                <w:rFonts w:hint="eastAsia"/>
                <w:lang w:eastAsia="ko-KR"/>
              </w:rPr>
              <w:t>.</w:t>
            </w:r>
          </w:p>
        </w:tc>
      </w:tr>
      <w:tr w:rsidR="008F26F3" w:rsidRPr="006259F5" w14:paraId="37DB9A41" w14:textId="77777777" w:rsidTr="006259F5">
        <w:trPr>
          <w:trHeight w:val="23"/>
        </w:trPr>
        <w:tc>
          <w:tcPr>
            <w:tcW w:w="2121" w:type="dxa"/>
            <w:vMerge/>
          </w:tcPr>
          <w:p w14:paraId="502E0C7A" w14:textId="77777777" w:rsidR="008F26F3" w:rsidRPr="006259F5" w:rsidRDefault="008F26F3" w:rsidP="006259F5"/>
        </w:tc>
        <w:tc>
          <w:tcPr>
            <w:tcW w:w="1868" w:type="dxa"/>
            <w:vMerge/>
          </w:tcPr>
          <w:p w14:paraId="11A17CAA" w14:textId="77777777" w:rsidR="008F26F3" w:rsidRPr="006259F5" w:rsidRDefault="008F26F3" w:rsidP="006259F5"/>
        </w:tc>
        <w:tc>
          <w:tcPr>
            <w:tcW w:w="5071" w:type="dxa"/>
          </w:tcPr>
          <w:p w14:paraId="40CDCB5D" w14:textId="1870D28E" w:rsidR="008F26F3" w:rsidRPr="006259F5" w:rsidRDefault="00C065A8" w:rsidP="006259F5">
            <w:pPr>
              <w:rPr>
                <w:lang w:eastAsia="ko-KR"/>
              </w:rPr>
            </w:pPr>
            <w:r w:rsidRPr="006259F5">
              <w:rPr>
                <w:rFonts w:hint="eastAsia"/>
                <w:lang w:eastAsia="ko-KR"/>
              </w:rPr>
              <w:t>n</w:t>
            </w:r>
            <w:r w:rsidR="008F26F3" w:rsidRPr="006259F5">
              <w:rPr>
                <w:rFonts w:hint="eastAsia"/>
                <w:lang w:eastAsia="ko-KR"/>
              </w:rPr>
              <w:t>ega</w:t>
            </w:r>
            <w:r w:rsidR="00026FCD" w:rsidRPr="006259F5">
              <w:rPr>
                <w:rFonts w:hint="eastAsia"/>
                <w:lang w:eastAsia="ko-KR"/>
              </w:rPr>
              <w:t>tion</w:t>
            </w:r>
            <w:r w:rsidR="008F26F3" w:rsidRPr="006259F5">
              <w:rPr>
                <w:rFonts w:hint="eastAsia"/>
                <w:lang w:eastAsia="ko-KR"/>
              </w:rPr>
              <w:t xml:space="preserve">: </w:t>
            </w:r>
            <w:r w:rsidR="008F26F3" w:rsidRPr="006259F5">
              <w:rPr>
                <w:rFonts w:hint="eastAsia"/>
                <w:lang w:eastAsia="ko-KR"/>
              </w:rPr>
              <w:t>안</w:t>
            </w:r>
            <w:r w:rsidR="008F26F3" w:rsidRPr="006259F5">
              <w:rPr>
                <w:rFonts w:hint="eastAsia"/>
                <w:lang w:eastAsia="ko-KR"/>
              </w:rPr>
              <w:t xml:space="preserve">, </w:t>
            </w:r>
            <w:r w:rsidR="008F26F3" w:rsidRPr="006259F5">
              <w:rPr>
                <w:rFonts w:hint="eastAsia"/>
                <w:lang w:eastAsia="ko-KR"/>
              </w:rPr>
              <w:t>못</w:t>
            </w:r>
          </w:p>
          <w:p w14:paraId="07BE2AC2" w14:textId="7C27406D" w:rsidR="008F26F3" w:rsidRPr="006259F5" w:rsidRDefault="008F26F3" w:rsidP="006259F5">
            <w:pPr>
              <w:rPr>
                <w:lang w:eastAsia="ko-KR"/>
              </w:rPr>
            </w:pPr>
            <w:r w:rsidRPr="006259F5">
              <w:rPr>
                <w:rFonts w:hint="eastAsia"/>
                <w:lang w:eastAsia="ko-KR"/>
              </w:rPr>
              <w:t>여행을</w:t>
            </w:r>
            <w:r w:rsidRPr="006259F5">
              <w:rPr>
                <w:rFonts w:hint="eastAsia"/>
                <w:lang w:eastAsia="ko-KR"/>
              </w:rPr>
              <w:t xml:space="preserve"> </w:t>
            </w:r>
            <w:r w:rsidRPr="006259F5">
              <w:rPr>
                <w:rFonts w:hint="eastAsia"/>
                <w:lang w:eastAsia="ko-KR"/>
              </w:rPr>
              <w:t>못</w:t>
            </w:r>
            <w:r w:rsidRPr="006259F5">
              <w:rPr>
                <w:rFonts w:hint="eastAsia"/>
                <w:lang w:eastAsia="ko-KR"/>
              </w:rPr>
              <w:t xml:space="preserve"> </w:t>
            </w:r>
            <w:r w:rsidRPr="006259F5">
              <w:rPr>
                <w:rFonts w:hint="eastAsia"/>
                <w:lang w:eastAsia="ko-KR"/>
              </w:rPr>
              <w:t>갔어요</w:t>
            </w:r>
            <w:r w:rsidRPr="006259F5">
              <w:rPr>
                <w:rFonts w:hint="eastAsia"/>
                <w:lang w:eastAsia="ko-KR"/>
              </w:rPr>
              <w:t>.</w:t>
            </w:r>
          </w:p>
          <w:p w14:paraId="7B383F26" w14:textId="7997D9B0" w:rsidR="008F26F3" w:rsidRPr="006259F5" w:rsidRDefault="008F26F3" w:rsidP="006259F5">
            <w:pPr>
              <w:rPr>
                <w:lang w:eastAsia="ko-KR"/>
              </w:rPr>
            </w:pPr>
            <w:r w:rsidRPr="006259F5">
              <w:rPr>
                <w:rFonts w:hint="eastAsia"/>
                <w:lang w:eastAsia="ko-KR"/>
              </w:rPr>
              <w:t>여행을</w:t>
            </w:r>
            <w:r w:rsidRPr="006259F5">
              <w:rPr>
                <w:rFonts w:hint="eastAsia"/>
                <w:lang w:eastAsia="ko-KR"/>
              </w:rPr>
              <w:t xml:space="preserve"> </w:t>
            </w:r>
            <w:r w:rsidRPr="006259F5">
              <w:rPr>
                <w:rFonts w:hint="eastAsia"/>
                <w:lang w:eastAsia="ko-KR"/>
              </w:rPr>
              <w:t>안</w:t>
            </w:r>
            <w:r w:rsidRPr="006259F5">
              <w:rPr>
                <w:rFonts w:hint="eastAsia"/>
                <w:lang w:eastAsia="ko-KR"/>
              </w:rPr>
              <w:t xml:space="preserve"> </w:t>
            </w:r>
            <w:r w:rsidRPr="006259F5">
              <w:rPr>
                <w:rFonts w:hint="eastAsia"/>
                <w:lang w:eastAsia="ko-KR"/>
              </w:rPr>
              <w:t>갔어요</w:t>
            </w:r>
            <w:r w:rsidRPr="006259F5">
              <w:rPr>
                <w:rFonts w:hint="eastAsia"/>
                <w:lang w:eastAsia="ko-KR"/>
              </w:rPr>
              <w:t>.</w:t>
            </w:r>
          </w:p>
        </w:tc>
      </w:tr>
      <w:tr w:rsidR="008F26F3" w:rsidRPr="006259F5" w14:paraId="6DEF66D0" w14:textId="77777777" w:rsidTr="006259F5">
        <w:trPr>
          <w:trHeight w:val="23"/>
        </w:trPr>
        <w:tc>
          <w:tcPr>
            <w:tcW w:w="2121" w:type="dxa"/>
            <w:vMerge/>
          </w:tcPr>
          <w:p w14:paraId="73800629" w14:textId="77777777" w:rsidR="008F26F3" w:rsidRPr="006259F5" w:rsidRDefault="008F26F3" w:rsidP="006259F5"/>
        </w:tc>
        <w:tc>
          <w:tcPr>
            <w:tcW w:w="1868" w:type="dxa"/>
            <w:vMerge/>
          </w:tcPr>
          <w:p w14:paraId="1179453D" w14:textId="77777777" w:rsidR="008F26F3" w:rsidRPr="006259F5" w:rsidRDefault="008F26F3" w:rsidP="006259F5"/>
        </w:tc>
        <w:tc>
          <w:tcPr>
            <w:tcW w:w="5071" w:type="dxa"/>
          </w:tcPr>
          <w:p w14:paraId="5434A18B" w14:textId="690784C5" w:rsidR="008F26F3" w:rsidRPr="006259F5" w:rsidRDefault="003D570D" w:rsidP="006259F5">
            <w:pPr>
              <w:rPr>
                <w:lang w:eastAsia="ko-KR"/>
              </w:rPr>
            </w:pPr>
            <w:r w:rsidRPr="006259F5">
              <w:rPr>
                <w:rFonts w:hint="eastAsia"/>
                <w:lang w:eastAsia="ko-KR"/>
              </w:rPr>
              <w:t>반짝반짝</w:t>
            </w:r>
            <w:r w:rsidR="00396D55" w:rsidRPr="006259F5">
              <w:rPr>
                <w:rFonts w:hint="eastAsia"/>
                <w:lang w:eastAsia="ko-KR"/>
              </w:rPr>
              <w:t xml:space="preserve">, </w:t>
            </w:r>
            <w:r w:rsidR="00396D55" w:rsidRPr="006259F5">
              <w:rPr>
                <w:rFonts w:hint="eastAsia"/>
                <w:lang w:eastAsia="ko-KR"/>
              </w:rPr>
              <w:t>솔솔</w:t>
            </w:r>
            <w:r w:rsidR="00396D55" w:rsidRPr="006259F5">
              <w:rPr>
                <w:rFonts w:hint="eastAsia"/>
                <w:lang w:eastAsia="ko-KR"/>
              </w:rPr>
              <w:t>,</w:t>
            </w:r>
            <w:r w:rsidRPr="006259F5">
              <w:rPr>
                <w:rFonts w:hint="eastAsia"/>
                <w:lang w:eastAsia="ko-KR"/>
              </w:rPr>
              <w:t xml:space="preserve"> </w:t>
            </w:r>
            <w:r w:rsidRPr="006259F5">
              <w:rPr>
                <w:rFonts w:hint="eastAsia"/>
                <w:lang w:eastAsia="ko-KR"/>
              </w:rPr>
              <w:t>껑충껑충</w:t>
            </w:r>
            <w:r w:rsidR="00396D55" w:rsidRPr="006259F5">
              <w:rPr>
                <w:rFonts w:hint="eastAsia"/>
                <w:lang w:eastAsia="ko-KR"/>
              </w:rPr>
              <w:t xml:space="preserve"> </w:t>
            </w:r>
          </w:p>
          <w:p w14:paraId="2A14F539" w14:textId="4FFDA8B6" w:rsidR="00396D55" w:rsidRPr="006259F5" w:rsidRDefault="00396D55" w:rsidP="006259F5">
            <w:pPr>
              <w:rPr>
                <w:lang w:eastAsia="ko-KR"/>
              </w:rPr>
            </w:pPr>
            <w:r w:rsidRPr="006259F5">
              <w:rPr>
                <w:rFonts w:hint="eastAsia"/>
                <w:lang w:eastAsia="ko-KR"/>
              </w:rPr>
              <w:t>이른</w:t>
            </w:r>
            <w:r w:rsidRPr="006259F5">
              <w:rPr>
                <w:rFonts w:hint="eastAsia"/>
                <w:lang w:eastAsia="ko-KR"/>
              </w:rPr>
              <w:t xml:space="preserve"> </w:t>
            </w:r>
            <w:r w:rsidRPr="006259F5">
              <w:rPr>
                <w:rFonts w:hint="eastAsia"/>
                <w:lang w:eastAsia="ko-KR"/>
              </w:rPr>
              <w:t>여름</w:t>
            </w:r>
            <w:r w:rsidRPr="006259F5">
              <w:rPr>
                <w:rFonts w:hint="eastAsia"/>
                <w:lang w:eastAsia="ko-KR"/>
              </w:rPr>
              <w:t xml:space="preserve"> </w:t>
            </w:r>
            <w:r w:rsidRPr="006259F5">
              <w:rPr>
                <w:rFonts w:hint="eastAsia"/>
                <w:lang w:eastAsia="ko-KR"/>
              </w:rPr>
              <w:t>아침에</w:t>
            </w:r>
            <w:r w:rsidRPr="006259F5">
              <w:rPr>
                <w:rFonts w:hint="eastAsia"/>
                <w:lang w:eastAsia="ko-KR"/>
              </w:rPr>
              <w:t xml:space="preserve"> </w:t>
            </w:r>
            <w:r w:rsidRPr="006259F5">
              <w:rPr>
                <w:rFonts w:hint="eastAsia"/>
                <w:lang w:eastAsia="ko-KR"/>
              </w:rPr>
              <w:t>바람이</w:t>
            </w:r>
            <w:r w:rsidRPr="006259F5">
              <w:rPr>
                <w:rFonts w:hint="eastAsia"/>
                <w:lang w:eastAsia="ko-KR"/>
              </w:rPr>
              <w:t xml:space="preserve"> </w:t>
            </w:r>
            <w:r w:rsidRPr="006259F5">
              <w:rPr>
                <w:rFonts w:hint="eastAsia"/>
                <w:lang w:eastAsia="ko-KR"/>
              </w:rPr>
              <w:t>솔솔</w:t>
            </w:r>
            <w:r w:rsidRPr="006259F5">
              <w:rPr>
                <w:rFonts w:hint="eastAsia"/>
                <w:lang w:eastAsia="ko-KR"/>
              </w:rPr>
              <w:t xml:space="preserve"> </w:t>
            </w:r>
            <w:r w:rsidRPr="006259F5">
              <w:rPr>
                <w:rFonts w:hint="eastAsia"/>
                <w:lang w:eastAsia="ko-KR"/>
              </w:rPr>
              <w:t>분다</w:t>
            </w:r>
            <w:r w:rsidRPr="006259F5">
              <w:rPr>
                <w:rFonts w:hint="eastAsia"/>
                <w:lang w:eastAsia="ko-KR"/>
              </w:rPr>
              <w:t xml:space="preserve">. </w:t>
            </w:r>
          </w:p>
          <w:p w14:paraId="7461FB37" w14:textId="14994A37" w:rsidR="00EA697E" w:rsidRPr="006259F5" w:rsidRDefault="00855EAD" w:rsidP="006259F5">
            <w:pPr>
              <w:rPr>
                <w:lang w:eastAsia="ko-KR"/>
              </w:rPr>
            </w:pPr>
            <w:r w:rsidRPr="006259F5">
              <w:rPr>
                <w:rFonts w:hint="eastAsia"/>
                <w:lang w:eastAsia="ko-KR"/>
              </w:rPr>
              <w:t>밤마다</w:t>
            </w:r>
            <w:r w:rsidRPr="006259F5">
              <w:rPr>
                <w:rFonts w:hint="eastAsia"/>
                <w:lang w:eastAsia="ko-KR"/>
              </w:rPr>
              <w:t xml:space="preserve"> </w:t>
            </w:r>
            <w:r w:rsidR="00470265" w:rsidRPr="006259F5">
              <w:rPr>
                <w:rFonts w:hint="eastAsia"/>
                <w:lang w:eastAsia="ko-KR"/>
              </w:rPr>
              <w:t>반짝반짝</w:t>
            </w:r>
            <w:r w:rsidR="00470265" w:rsidRPr="006259F5">
              <w:rPr>
                <w:rFonts w:hint="eastAsia"/>
                <w:lang w:eastAsia="ko-KR"/>
              </w:rPr>
              <w:t xml:space="preserve"> </w:t>
            </w:r>
            <w:r w:rsidR="00470265" w:rsidRPr="006259F5">
              <w:rPr>
                <w:rFonts w:hint="eastAsia"/>
                <w:lang w:eastAsia="ko-KR"/>
              </w:rPr>
              <w:t>빛나는</w:t>
            </w:r>
            <w:r w:rsidR="00470265" w:rsidRPr="006259F5">
              <w:rPr>
                <w:rFonts w:hint="eastAsia"/>
                <w:lang w:eastAsia="ko-KR"/>
              </w:rPr>
              <w:t xml:space="preserve"> </w:t>
            </w:r>
            <w:r w:rsidR="00470265" w:rsidRPr="006259F5">
              <w:rPr>
                <w:rFonts w:hint="eastAsia"/>
                <w:lang w:eastAsia="ko-KR"/>
              </w:rPr>
              <w:t>별이</w:t>
            </w:r>
            <w:r w:rsidR="00470265" w:rsidRPr="006259F5">
              <w:rPr>
                <w:rFonts w:hint="eastAsia"/>
                <w:lang w:eastAsia="ko-KR"/>
              </w:rPr>
              <w:t xml:space="preserve"> </w:t>
            </w:r>
            <w:r w:rsidR="00470265" w:rsidRPr="006259F5">
              <w:rPr>
                <w:rFonts w:hint="eastAsia"/>
                <w:lang w:eastAsia="ko-KR"/>
              </w:rPr>
              <w:t>쏟아</w:t>
            </w:r>
            <w:r w:rsidRPr="006259F5">
              <w:rPr>
                <w:rFonts w:hint="eastAsia"/>
                <w:lang w:eastAsia="ko-KR"/>
              </w:rPr>
              <w:t>져</w:t>
            </w:r>
            <w:r w:rsidRPr="006259F5">
              <w:rPr>
                <w:rFonts w:hint="eastAsia"/>
                <w:lang w:eastAsia="ko-KR"/>
              </w:rPr>
              <w:t xml:space="preserve"> </w:t>
            </w:r>
            <w:r w:rsidRPr="006259F5">
              <w:rPr>
                <w:rFonts w:hint="eastAsia"/>
                <w:lang w:eastAsia="ko-KR"/>
              </w:rPr>
              <w:t>내린다</w:t>
            </w:r>
            <w:r w:rsidRPr="006259F5">
              <w:rPr>
                <w:rFonts w:hint="eastAsia"/>
                <w:lang w:eastAsia="ko-KR"/>
              </w:rPr>
              <w:t>.</w:t>
            </w:r>
          </w:p>
        </w:tc>
      </w:tr>
      <w:tr w:rsidR="00ED3AA1" w:rsidRPr="006259F5" w14:paraId="441147B4" w14:textId="77777777" w:rsidTr="006259F5">
        <w:trPr>
          <w:trHeight w:val="23"/>
        </w:trPr>
        <w:tc>
          <w:tcPr>
            <w:tcW w:w="2121" w:type="dxa"/>
            <w:vMerge/>
          </w:tcPr>
          <w:p w14:paraId="35EA3E09" w14:textId="77777777" w:rsidR="00ED3AA1" w:rsidRPr="006259F5" w:rsidRDefault="00ED3AA1" w:rsidP="006259F5"/>
        </w:tc>
        <w:tc>
          <w:tcPr>
            <w:tcW w:w="1868" w:type="dxa"/>
          </w:tcPr>
          <w:p w14:paraId="765ABBF4" w14:textId="4AC00177" w:rsidR="00ED3AA1" w:rsidRPr="006259F5" w:rsidRDefault="00CC017D" w:rsidP="006259F5">
            <w:r w:rsidRPr="006259F5">
              <w:t>sentence</w:t>
            </w:r>
          </w:p>
        </w:tc>
        <w:tc>
          <w:tcPr>
            <w:tcW w:w="5071" w:type="dxa"/>
          </w:tcPr>
          <w:p w14:paraId="3BBAA379" w14:textId="245B5909" w:rsidR="00ED3AA1" w:rsidRPr="006259F5" w:rsidRDefault="00496B03" w:rsidP="006259F5">
            <w:pPr>
              <w:rPr>
                <w:lang w:eastAsia="ko-KR"/>
              </w:rPr>
            </w:pPr>
            <w:r w:rsidRPr="006259F5">
              <w:rPr>
                <w:rFonts w:hint="eastAsia"/>
                <w:lang w:eastAsia="ko-KR"/>
              </w:rPr>
              <w:t>정말</w:t>
            </w:r>
            <w:r w:rsidRPr="006259F5">
              <w:rPr>
                <w:rFonts w:hint="eastAsia"/>
                <w:lang w:eastAsia="ko-KR"/>
              </w:rPr>
              <w:t xml:space="preserve">, </w:t>
            </w:r>
            <w:r w:rsidRPr="006259F5">
              <w:rPr>
                <w:rFonts w:hint="eastAsia"/>
                <w:lang w:eastAsia="ko-KR"/>
              </w:rPr>
              <w:t>곧</w:t>
            </w:r>
          </w:p>
          <w:p w14:paraId="55F2A490" w14:textId="0A2EF689" w:rsidR="00867ABE" w:rsidRPr="006259F5" w:rsidRDefault="00867ABE" w:rsidP="006259F5">
            <w:pPr>
              <w:rPr>
                <w:lang w:eastAsia="ko-KR"/>
              </w:rPr>
            </w:pPr>
            <w:r w:rsidRPr="006259F5">
              <w:rPr>
                <w:rFonts w:hint="eastAsia"/>
                <w:lang w:eastAsia="ko-KR"/>
              </w:rPr>
              <w:t>정말</w:t>
            </w:r>
            <w:r w:rsidRPr="006259F5">
              <w:rPr>
                <w:rFonts w:hint="eastAsia"/>
                <w:lang w:eastAsia="ko-KR"/>
              </w:rPr>
              <w:t xml:space="preserve"> </w:t>
            </w:r>
            <w:r w:rsidRPr="006259F5">
              <w:rPr>
                <w:rFonts w:hint="eastAsia"/>
                <w:lang w:eastAsia="ko-KR"/>
              </w:rPr>
              <w:t>그</w:t>
            </w:r>
            <w:r w:rsidRPr="006259F5">
              <w:rPr>
                <w:rFonts w:hint="eastAsia"/>
                <w:lang w:eastAsia="ko-KR"/>
              </w:rPr>
              <w:t xml:space="preserve"> </w:t>
            </w:r>
            <w:r w:rsidRPr="006259F5">
              <w:rPr>
                <w:rFonts w:hint="eastAsia"/>
                <w:lang w:eastAsia="ko-KR"/>
              </w:rPr>
              <w:t>프로젝트가</w:t>
            </w:r>
            <w:r w:rsidRPr="006259F5">
              <w:rPr>
                <w:rFonts w:hint="eastAsia"/>
                <w:lang w:eastAsia="ko-KR"/>
              </w:rPr>
              <w:t xml:space="preserve"> </w:t>
            </w:r>
            <w:r w:rsidRPr="006259F5">
              <w:rPr>
                <w:rFonts w:hint="eastAsia"/>
                <w:lang w:eastAsia="ko-KR"/>
              </w:rPr>
              <w:t>잘</w:t>
            </w:r>
            <w:r w:rsidRPr="006259F5">
              <w:rPr>
                <w:rFonts w:hint="eastAsia"/>
                <w:lang w:eastAsia="ko-KR"/>
              </w:rPr>
              <w:t xml:space="preserve"> </w:t>
            </w:r>
            <w:r w:rsidRPr="006259F5">
              <w:rPr>
                <w:rFonts w:hint="eastAsia"/>
                <w:lang w:eastAsia="ko-KR"/>
              </w:rPr>
              <w:t>될까요</w:t>
            </w:r>
            <w:r w:rsidRPr="006259F5">
              <w:rPr>
                <w:rFonts w:hint="eastAsia"/>
                <w:lang w:eastAsia="ko-KR"/>
              </w:rPr>
              <w:t>?</w:t>
            </w:r>
          </w:p>
          <w:p w14:paraId="11E973EF" w14:textId="5018794F" w:rsidR="00867ABE" w:rsidRPr="006259F5" w:rsidRDefault="00867ABE" w:rsidP="006259F5">
            <w:pPr>
              <w:rPr>
                <w:lang w:eastAsia="ko-KR"/>
              </w:rPr>
            </w:pPr>
            <w:r w:rsidRPr="006259F5">
              <w:rPr>
                <w:rFonts w:hint="eastAsia"/>
                <w:lang w:eastAsia="ko-KR"/>
              </w:rPr>
              <w:t>곧</w:t>
            </w:r>
            <w:r w:rsidRPr="006259F5">
              <w:rPr>
                <w:rFonts w:hint="eastAsia"/>
                <w:lang w:eastAsia="ko-KR"/>
              </w:rPr>
              <w:t xml:space="preserve"> </w:t>
            </w:r>
            <w:r w:rsidRPr="006259F5">
              <w:rPr>
                <w:rFonts w:hint="eastAsia"/>
                <w:lang w:eastAsia="ko-KR"/>
              </w:rPr>
              <w:t>발표를</w:t>
            </w:r>
            <w:r w:rsidRPr="006259F5">
              <w:rPr>
                <w:rFonts w:hint="eastAsia"/>
                <w:lang w:eastAsia="ko-KR"/>
              </w:rPr>
              <w:t xml:space="preserve"> </w:t>
            </w:r>
            <w:r w:rsidRPr="006259F5">
              <w:rPr>
                <w:rFonts w:hint="eastAsia"/>
                <w:lang w:eastAsia="ko-KR"/>
              </w:rPr>
              <w:t>시작하겠습니다</w:t>
            </w:r>
            <w:r w:rsidRPr="006259F5">
              <w:rPr>
                <w:rFonts w:hint="eastAsia"/>
                <w:lang w:eastAsia="ko-KR"/>
              </w:rPr>
              <w:t>.</w:t>
            </w:r>
          </w:p>
        </w:tc>
      </w:tr>
      <w:tr w:rsidR="00ED3AA1" w:rsidRPr="006259F5" w14:paraId="31B661DA" w14:textId="77777777" w:rsidTr="006259F5">
        <w:trPr>
          <w:trHeight w:val="23"/>
        </w:trPr>
        <w:tc>
          <w:tcPr>
            <w:tcW w:w="2121" w:type="dxa"/>
            <w:vMerge/>
          </w:tcPr>
          <w:p w14:paraId="65F8A0DA" w14:textId="77777777" w:rsidR="00ED3AA1" w:rsidRPr="006259F5" w:rsidRDefault="00ED3AA1" w:rsidP="006259F5"/>
        </w:tc>
        <w:tc>
          <w:tcPr>
            <w:tcW w:w="1868" w:type="dxa"/>
          </w:tcPr>
          <w:p w14:paraId="0E3FAA95" w14:textId="76A0F3F0" w:rsidR="00ED3AA1" w:rsidRPr="006259F5" w:rsidRDefault="00ED3AA1" w:rsidP="006259F5">
            <w:r w:rsidRPr="006259F5">
              <w:t xml:space="preserve">conjunctives </w:t>
            </w:r>
          </w:p>
        </w:tc>
        <w:tc>
          <w:tcPr>
            <w:tcW w:w="5071" w:type="dxa"/>
          </w:tcPr>
          <w:p w14:paraId="559A4C35" w14:textId="77777777" w:rsidR="00ED3AA1" w:rsidRPr="006259F5" w:rsidRDefault="00ED3AA1" w:rsidP="006259F5">
            <w:pPr>
              <w:rPr>
                <w:lang w:eastAsia="ko-KR"/>
              </w:rPr>
            </w:pPr>
            <w:r w:rsidRPr="006259F5">
              <w:rPr>
                <w:rFonts w:hint="eastAsia"/>
                <w:lang w:eastAsia="ko-KR"/>
              </w:rPr>
              <w:t>그리고</w:t>
            </w:r>
            <w:r w:rsidRPr="006259F5">
              <w:rPr>
                <w:rFonts w:hint="eastAsia"/>
                <w:lang w:eastAsia="ko-KR"/>
              </w:rPr>
              <w:t xml:space="preserve">, </w:t>
            </w:r>
            <w:r w:rsidRPr="006259F5">
              <w:rPr>
                <w:rFonts w:hint="eastAsia"/>
                <w:lang w:eastAsia="ko-KR"/>
              </w:rPr>
              <w:t>그러나</w:t>
            </w:r>
            <w:r w:rsidRPr="006259F5">
              <w:rPr>
                <w:rFonts w:hint="eastAsia"/>
                <w:lang w:eastAsia="ko-KR"/>
              </w:rPr>
              <w:t xml:space="preserve">, </w:t>
            </w:r>
            <w:r w:rsidRPr="006259F5">
              <w:rPr>
                <w:rFonts w:hint="eastAsia"/>
                <w:lang w:eastAsia="ko-KR"/>
              </w:rPr>
              <w:t>그런데</w:t>
            </w:r>
            <w:r w:rsidRPr="006259F5">
              <w:rPr>
                <w:rFonts w:hint="eastAsia"/>
                <w:lang w:eastAsia="ko-KR"/>
              </w:rPr>
              <w:t xml:space="preserve">, </w:t>
            </w:r>
            <w:r w:rsidRPr="006259F5">
              <w:rPr>
                <w:rFonts w:hint="eastAsia"/>
                <w:lang w:eastAsia="ko-KR"/>
              </w:rPr>
              <w:t>또</w:t>
            </w:r>
            <w:r w:rsidRPr="006259F5">
              <w:rPr>
                <w:rFonts w:hint="eastAsia"/>
                <w:lang w:eastAsia="ko-KR"/>
              </w:rPr>
              <w:t xml:space="preserve">, </w:t>
            </w:r>
            <w:r w:rsidRPr="006259F5">
              <w:rPr>
                <w:rFonts w:hint="eastAsia"/>
                <w:lang w:eastAsia="ko-KR"/>
              </w:rPr>
              <w:t>그러므로</w:t>
            </w:r>
            <w:r w:rsidRPr="006259F5">
              <w:rPr>
                <w:rFonts w:hint="eastAsia"/>
                <w:lang w:eastAsia="ko-KR"/>
              </w:rPr>
              <w:t xml:space="preserve"> </w:t>
            </w:r>
          </w:p>
          <w:p w14:paraId="66FB6F3E" w14:textId="70666383" w:rsidR="004C5CE0" w:rsidRPr="006259F5" w:rsidRDefault="004C5CE0" w:rsidP="006259F5">
            <w:pPr>
              <w:rPr>
                <w:lang w:eastAsia="ko-KR"/>
              </w:rPr>
            </w:pPr>
            <w:r w:rsidRPr="006259F5">
              <w:rPr>
                <w:rFonts w:hint="eastAsia"/>
                <w:lang w:eastAsia="ko-KR"/>
              </w:rPr>
              <w:t>주중에는</w:t>
            </w:r>
            <w:r w:rsidRPr="006259F5">
              <w:rPr>
                <w:rFonts w:hint="eastAsia"/>
                <w:lang w:eastAsia="ko-KR"/>
              </w:rPr>
              <w:t xml:space="preserve"> </w:t>
            </w:r>
            <w:r w:rsidRPr="006259F5">
              <w:rPr>
                <w:rFonts w:hint="eastAsia"/>
                <w:lang w:eastAsia="ko-KR"/>
              </w:rPr>
              <w:t>슈퍼마켓에서</w:t>
            </w:r>
            <w:r w:rsidRPr="006259F5">
              <w:rPr>
                <w:rFonts w:hint="eastAsia"/>
                <w:lang w:eastAsia="ko-KR"/>
              </w:rPr>
              <w:t xml:space="preserve"> </w:t>
            </w:r>
            <w:r w:rsidRPr="006259F5">
              <w:rPr>
                <w:rFonts w:hint="eastAsia"/>
                <w:lang w:eastAsia="ko-KR"/>
              </w:rPr>
              <w:t>아르바이트를</w:t>
            </w:r>
            <w:r w:rsidRPr="006259F5">
              <w:rPr>
                <w:rFonts w:hint="eastAsia"/>
                <w:lang w:eastAsia="ko-KR"/>
              </w:rPr>
              <w:t xml:space="preserve"> </w:t>
            </w:r>
            <w:r w:rsidRPr="006259F5">
              <w:rPr>
                <w:rFonts w:hint="eastAsia"/>
                <w:lang w:eastAsia="ko-KR"/>
              </w:rPr>
              <w:t>해요</w:t>
            </w:r>
            <w:r w:rsidRPr="006259F5">
              <w:rPr>
                <w:rFonts w:hint="eastAsia"/>
                <w:lang w:eastAsia="ko-KR"/>
              </w:rPr>
              <w:t xml:space="preserve">. </w:t>
            </w:r>
            <w:r w:rsidRPr="006259F5">
              <w:rPr>
                <w:rFonts w:hint="eastAsia"/>
                <w:lang w:eastAsia="ko-KR"/>
              </w:rPr>
              <w:t>그리고</w:t>
            </w:r>
            <w:r w:rsidRPr="006259F5">
              <w:rPr>
                <w:rFonts w:hint="eastAsia"/>
                <w:lang w:eastAsia="ko-KR"/>
              </w:rPr>
              <w:t xml:space="preserve"> </w:t>
            </w:r>
            <w:r w:rsidRPr="006259F5">
              <w:rPr>
                <w:rFonts w:hint="eastAsia"/>
                <w:lang w:eastAsia="ko-KR"/>
              </w:rPr>
              <w:t>주말에는</w:t>
            </w:r>
            <w:r w:rsidR="004040A1" w:rsidRPr="006259F5">
              <w:rPr>
                <w:rFonts w:hint="eastAsia"/>
                <w:lang w:eastAsia="ko-KR"/>
              </w:rPr>
              <w:t xml:space="preserve"> </w:t>
            </w:r>
            <w:r w:rsidR="004040A1" w:rsidRPr="006259F5">
              <w:rPr>
                <w:rFonts w:hint="eastAsia"/>
                <w:lang w:eastAsia="ko-KR"/>
              </w:rPr>
              <w:t>한글학교에서</w:t>
            </w:r>
            <w:r w:rsidR="004040A1" w:rsidRPr="006259F5">
              <w:rPr>
                <w:rFonts w:hint="eastAsia"/>
                <w:lang w:eastAsia="ko-KR"/>
              </w:rPr>
              <w:t xml:space="preserve"> </w:t>
            </w:r>
            <w:r w:rsidR="004040A1" w:rsidRPr="006259F5">
              <w:rPr>
                <w:rFonts w:hint="eastAsia"/>
                <w:lang w:eastAsia="ko-KR"/>
              </w:rPr>
              <w:t>한국어를</w:t>
            </w:r>
            <w:r w:rsidR="004040A1" w:rsidRPr="006259F5">
              <w:rPr>
                <w:rFonts w:hint="eastAsia"/>
                <w:lang w:eastAsia="ko-KR"/>
              </w:rPr>
              <w:t xml:space="preserve"> </w:t>
            </w:r>
            <w:r w:rsidR="004040A1" w:rsidRPr="006259F5">
              <w:rPr>
                <w:rFonts w:hint="eastAsia"/>
                <w:lang w:eastAsia="ko-KR"/>
              </w:rPr>
              <w:t>가르쳐요</w:t>
            </w:r>
            <w:r w:rsidRPr="006259F5">
              <w:rPr>
                <w:rFonts w:hint="eastAsia"/>
                <w:lang w:eastAsia="ko-KR"/>
              </w:rPr>
              <w:t>.</w:t>
            </w:r>
          </w:p>
          <w:p w14:paraId="75EE07CD" w14:textId="230491D3" w:rsidR="00FE5238" w:rsidRPr="006259F5" w:rsidRDefault="00FE5238" w:rsidP="006259F5">
            <w:pPr>
              <w:rPr>
                <w:lang w:eastAsia="ko-KR"/>
              </w:rPr>
            </w:pPr>
            <w:r w:rsidRPr="006259F5">
              <w:rPr>
                <w:rFonts w:hint="eastAsia"/>
                <w:lang w:eastAsia="ko-KR"/>
              </w:rPr>
              <w:t>호주의</w:t>
            </w:r>
            <w:r w:rsidRPr="006259F5">
              <w:rPr>
                <w:rFonts w:hint="eastAsia"/>
                <w:lang w:eastAsia="ko-KR"/>
              </w:rPr>
              <w:t xml:space="preserve"> </w:t>
            </w:r>
            <w:r w:rsidRPr="006259F5">
              <w:rPr>
                <w:rFonts w:hint="eastAsia"/>
                <w:lang w:eastAsia="ko-KR"/>
              </w:rPr>
              <w:t>겨울은</w:t>
            </w:r>
            <w:r w:rsidRPr="006259F5">
              <w:rPr>
                <w:rFonts w:hint="eastAsia"/>
                <w:lang w:eastAsia="ko-KR"/>
              </w:rPr>
              <w:t xml:space="preserve"> </w:t>
            </w:r>
            <w:r w:rsidRPr="006259F5">
              <w:rPr>
                <w:rFonts w:hint="eastAsia"/>
                <w:lang w:eastAsia="ko-KR"/>
              </w:rPr>
              <w:t>별로</w:t>
            </w:r>
            <w:r w:rsidRPr="006259F5">
              <w:rPr>
                <w:rFonts w:hint="eastAsia"/>
                <w:lang w:eastAsia="ko-KR"/>
              </w:rPr>
              <w:t xml:space="preserve"> </w:t>
            </w:r>
            <w:r w:rsidRPr="006259F5">
              <w:rPr>
                <w:rFonts w:hint="eastAsia"/>
                <w:lang w:eastAsia="ko-KR"/>
              </w:rPr>
              <w:t>춥지</w:t>
            </w:r>
            <w:r w:rsidRPr="006259F5">
              <w:rPr>
                <w:rFonts w:hint="eastAsia"/>
                <w:lang w:eastAsia="ko-KR"/>
              </w:rPr>
              <w:t xml:space="preserve"> </w:t>
            </w:r>
            <w:r w:rsidRPr="006259F5">
              <w:rPr>
                <w:rFonts w:hint="eastAsia"/>
                <w:lang w:eastAsia="ko-KR"/>
              </w:rPr>
              <w:t>않다</w:t>
            </w:r>
            <w:r w:rsidRPr="006259F5">
              <w:rPr>
                <w:rFonts w:hint="eastAsia"/>
                <w:lang w:eastAsia="ko-KR"/>
              </w:rPr>
              <w:t xml:space="preserve">. </w:t>
            </w:r>
            <w:r w:rsidRPr="006259F5">
              <w:rPr>
                <w:rFonts w:hint="eastAsia"/>
                <w:lang w:eastAsia="ko-KR"/>
              </w:rPr>
              <w:t>그런데</w:t>
            </w:r>
            <w:r w:rsidRPr="006259F5">
              <w:rPr>
                <w:rFonts w:hint="eastAsia"/>
                <w:lang w:eastAsia="ko-KR"/>
              </w:rPr>
              <w:t xml:space="preserve"> </w:t>
            </w:r>
            <w:r w:rsidRPr="006259F5">
              <w:rPr>
                <w:rFonts w:hint="eastAsia"/>
                <w:lang w:eastAsia="ko-KR"/>
              </w:rPr>
              <w:t>한국의</w:t>
            </w:r>
            <w:r w:rsidRPr="006259F5">
              <w:rPr>
                <w:rFonts w:hint="eastAsia"/>
                <w:lang w:eastAsia="ko-KR"/>
              </w:rPr>
              <w:t xml:space="preserve"> </w:t>
            </w:r>
            <w:r w:rsidRPr="006259F5">
              <w:rPr>
                <w:rFonts w:hint="eastAsia"/>
                <w:lang w:eastAsia="ko-KR"/>
              </w:rPr>
              <w:t>겨울은</w:t>
            </w:r>
            <w:r w:rsidRPr="006259F5">
              <w:rPr>
                <w:rFonts w:hint="eastAsia"/>
                <w:lang w:eastAsia="ko-KR"/>
              </w:rPr>
              <w:t xml:space="preserve"> </w:t>
            </w:r>
            <w:r w:rsidRPr="006259F5">
              <w:rPr>
                <w:rFonts w:hint="eastAsia"/>
                <w:lang w:eastAsia="ko-KR"/>
              </w:rPr>
              <w:t>엄청</w:t>
            </w:r>
            <w:r w:rsidRPr="006259F5">
              <w:rPr>
                <w:rFonts w:hint="eastAsia"/>
                <w:lang w:eastAsia="ko-KR"/>
              </w:rPr>
              <w:t xml:space="preserve"> </w:t>
            </w:r>
            <w:r w:rsidRPr="006259F5">
              <w:rPr>
                <w:rFonts w:hint="eastAsia"/>
                <w:lang w:eastAsia="ko-KR"/>
              </w:rPr>
              <w:t>춥다</w:t>
            </w:r>
            <w:r w:rsidRPr="006259F5">
              <w:rPr>
                <w:rFonts w:hint="eastAsia"/>
                <w:lang w:eastAsia="ko-KR"/>
              </w:rPr>
              <w:t>.</w:t>
            </w:r>
          </w:p>
          <w:p w14:paraId="3B7FD25F" w14:textId="015B2199" w:rsidR="003173E4" w:rsidRPr="006259F5" w:rsidRDefault="002A4C87" w:rsidP="006259F5">
            <w:pPr>
              <w:rPr>
                <w:lang w:eastAsia="ko-KR"/>
              </w:rPr>
            </w:pPr>
            <w:r w:rsidRPr="006259F5">
              <w:rPr>
                <w:rFonts w:hint="eastAsia"/>
                <w:lang w:eastAsia="ko-KR"/>
              </w:rPr>
              <w:t>기후</w:t>
            </w:r>
            <w:r w:rsidRPr="006259F5">
              <w:rPr>
                <w:rFonts w:hint="eastAsia"/>
                <w:lang w:eastAsia="ko-KR"/>
              </w:rPr>
              <w:t xml:space="preserve"> </w:t>
            </w:r>
            <w:r w:rsidRPr="006259F5">
              <w:rPr>
                <w:rFonts w:hint="eastAsia"/>
                <w:lang w:eastAsia="ko-KR"/>
              </w:rPr>
              <w:t>변화로</w:t>
            </w:r>
            <w:r w:rsidRPr="006259F5">
              <w:rPr>
                <w:rFonts w:hint="eastAsia"/>
                <w:lang w:eastAsia="ko-KR"/>
              </w:rPr>
              <w:t xml:space="preserve"> </w:t>
            </w:r>
            <w:r w:rsidRPr="006259F5">
              <w:rPr>
                <w:rFonts w:hint="eastAsia"/>
                <w:lang w:eastAsia="ko-KR"/>
              </w:rPr>
              <w:t>식량</w:t>
            </w:r>
            <w:r w:rsidRPr="006259F5">
              <w:rPr>
                <w:rFonts w:hint="eastAsia"/>
                <w:lang w:eastAsia="ko-KR"/>
              </w:rPr>
              <w:t xml:space="preserve"> </w:t>
            </w:r>
            <w:r w:rsidRPr="006259F5">
              <w:rPr>
                <w:rFonts w:hint="eastAsia"/>
                <w:lang w:eastAsia="ko-KR"/>
              </w:rPr>
              <w:t>산업은</w:t>
            </w:r>
            <w:r w:rsidRPr="006259F5">
              <w:rPr>
                <w:rFonts w:hint="eastAsia"/>
                <w:lang w:eastAsia="ko-KR"/>
              </w:rPr>
              <w:t xml:space="preserve"> </w:t>
            </w:r>
            <w:r w:rsidRPr="006259F5">
              <w:rPr>
                <w:rFonts w:hint="eastAsia"/>
                <w:lang w:eastAsia="ko-KR"/>
              </w:rPr>
              <w:t>더욱</w:t>
            </w:r>
            <w:r w:rsidRPr="006259F5">
              <w:rPr>
                <w:rFonts w:hint="eastAsia"/>
                <w:lang w:eastAsia="ko-KR"/>
              </w:rPr>
              <w:t xml:space="preserve"> </w:t>
            </w:r>
            <w:r w:rsidRPr="006259F5">
              <w:rPr>
                <w:rFonts w:hint="eastAsia"/>
                <w:lang w:eastAsia="ko-KR"/>
              </w:rPr>
              <w:t>중요해질</w:t>
            </w:r>
            <w:r w:rsidRPr="006259F5">
              <w:rPr>
                <w:rFonts w:hint="eastAsia"/>
                <w:lang w:eastAsia="ko-KR"/>
              </w:rPr>
              <w:t xml:space="preserve"> </w:t>
            </w:r>
            <w:r w:rsidRPr="006259F5">
              <w:rPr>
                <w:rFonts w:hint="eastAsia"/>
                <w:lang w:eastAsia="ko-KR"/>
              </w:rPr>
              <w:t>것이다</w:t>
            </w:r>
            <w:r w:rsidRPr="006259F5">
              <w:rPr>
                <w:rFonts w:hint="eastAsia"/>
                <w:lang w:eastAsia="ko-KR"/>
              </w:rPr>
              <w:t xml:space="preserve">. </w:t>
            </w:r>
            <w:r w:rsidRPr="006259F5">
              <w:rPr>
                <w:rFonts w:hint="eastAsia"/>
                <w:lang w:eastAsia="ko-KR"/>
              </w:rPr>
              <w:t>그러므로</w:t>
            </w:r>
            <w:r w:rsidRPr="006259F5">
              <w:rPr>
                <w:rFonts w:hint="eastAsia"/>
                <w:lang w:eastAsia="ko-KR"/>
              </w:rPr>
              <w:t xml:space="preserve"> </w:t>
            </w:r>
            <w:r w:rsidRPr="006259F5">
              <w:rPr>
                <w:rFonts w:hint="eastAsia"/>
                <w:lang w:eastAsia="ko-KR"/>
              </w:rPr>
              <w:t>미래</w:t>
            </w:r>
            <w:r w:rsidRPr="006259F5">
              <w:rPr>
                <w:rFonts w:hint="eastAsia"/>
                <w:lang w:eastAsia="ko-KR"/>
              </w:rPr>
              <w:t xml:space="preserve"> </w:t>
            </w:r>
            <w:r w:rsidRPr="006259F5">
              <w:rPr>
                <w:rFonts w:hint="eastAsia"/>
                <w:lang w:eastAsia="ko-KR"/>
              </w:rPr>
              <w:t>먹거리</w:t>
            </w:r>
            <w:r w:rsidRPr="006259F5">
              <w:rPr>
                <w:rFonts w:hint="eastAsia"/>
                <w:lang w:eastAsia="ko-KR"/>
              </w:rPr>
              <w:t xml:space="preserve"> </w:t>
            </w:r>
            <w:r w:rsidRPr="006259F5">
              <w:rPr>
                <w:rFonts w:hint="eastAsia"/>
                <w:lang w:eastAsia="ko-KR"/>
              </w:rPr>
              <w:t>산업</w:t>
            </w:r>
            <w:r w:rsidRPr="006259F5">
              <w:rPr>
                <w:rFonts w:hint="eastAsia"/>
                <w:lang w:eastAsia="ko-KR"/>
              </w:rPr>
              <w:t xml:space="preserve"> </w:t>
            </w:r>
            <w:r w:rsidRPr="006259F5">
              <w:rPr>
                <w:rFonts w:hint="eastAsia"/>
                <w:lang w:eastAsia="ko-KR"/>
              </w:rPr>
              <w:t>발전을</w:t>
            </w:r>
            <w:r w:rsidRPr="006259F5">
              <w:rPr>
                <w:rFonts w:hint="eastAsia"/>
                <w:lang w:eastAsia="ko-KR"/>
              </w:rPr>
              <w:t xml:space="preserve"> </w:t>
            </w:r>
            <w:r w:rsidRPr="006259F5">
              <w:rPr>
                <w:rFonts w:hint="eastAsia"/>
                <w:lang w:eastAsia="ko-KR"/>
              </w:rPr>
              <w:t>위해</w:t>
            </w:r>
            <w:r w:rsidRPr="006259F5">
              <w:rPr>
                <w:rFonts w:hint="eastAsia"/>
                <w:lang w:eastAsia="ko-KR"/>
              </w:rPr>
              <w:t xml:space="preserve"> </w:t>
            </w:r>
            <w:r w:rsidRPr="006259F5">
              <w:rPr>
                <w:rFonts w:hint="eastAsia"/>
                <w:lang w:eastAsia="ko-KR"/>
              </w:rPr>
              <w:t>많은</w:t>
            </w:r>
            <w:r w:rsidRPr="006259F5">
              <w:rPr>
                <w:rFonts w:hint="eastAsia"/>
                <w:lang w:eastAsia="ko-KR"/>
              </w:rPr>
              <w:t xml:space="preserve"> </w:t>
            </w:r>
            <w:r w:rsidRPr="006259F5">
              <w:rPr>
                <w:rFonts w:hint="eastAsia"/>
                <w:lang w:eastAsia="ko-KR"/>
              </w:rPr>
              <w:t>연구가</w:t>
            </w:r>
            <w:r w:rsidRPr="006259F5">
              <w:rPr>
                <w:rFonts w:hint="eastAsia"/>
                <w:lang w:eastAsia="ko-KR"/>
              </w:rPr>
              <w:t xml:space="preserve"> </w:t>
            </w:r>
            <w:r w:rsidRPr="006259F5">
              <w:rPr>
                <w:rFonts w:hint="eastAsia"/>
                <w:lang w:eastAsia="ko-KR"/>
              </w:rPr>
              <w:t>필요할</w:t>
            </w:r>
            <w:r w:rsidRPr="006259F5">
              <w:rPr>
                <w:rFonts w:hint="eastAsia"/>
                <w:lang w:eastAsia="ko-KR"/>
              </w:rPr>
              <w:t xml:space="preserve"> </w:t>
            </w:r>
            <w:r w:rsidRPr="006259F5">
              <w:rPr>
                <w:rFonts w:hint="eastAsia"/>
                <w:lang w:eastAsia="ko-KR"/>
              </w:rPr>
              <w:t>것이다</w:t>
            </w:r>
            <w:r w:rsidRPr="006259F5">
              <w:rPr>
                <w:rFonts w:hint="eastAsia"/>
                <w:lang w:eastAsia="ko-KR"/>
              </w:rPr>
              <w:t xml:space="preserve">. </w:t>
            </w:r>
          </w:p>
        </w:tc>
      </w:tr>
      <w:tr w:rsidR="00341BAB" w:rsidRPr="006259F5" w14:paraId="43CE018E" w14:textId="77777777" w:rsidTr="006259F5">
        <w:trPr>
          <w:trHeight w:val="23"/>
        </w:trPr>
        <w:tc>
          <w:tcPr>
            <w:tcW w:w="2121" w:type="dxa"/>
            <w:vMerge w:val="restart"/>
          </w:tcPr>
          <w:p w14:paraId="3CD4ABC8" w14:textId="77777777" w:rsidR="00341BAB" w:rsidRPr="006259F5" w:rsidRDefault="00341BAB" w:rsidP="006259F5">
            <w:pPr>
              <w:pageBreakBefore/>
            </w:pPr>
            <w:r w:rsidRPr="006259F5">
              <w:lastRenderedPageBreak/>
              <w:t>Descriptive verbs (adjectives)</w:t>
            </w:r>
          </w:p>
        </w:tc>
        <w:tc>
          <w:tcPr>
            <w:tcW w:w="1868" w:type="dxa"/>
          </w:tcPr>
          <w:p w14:paraId="45CEEB5A" w14:textId="1C2F3707" w:rsidR="00C57F7F" w:rsidRPr="006259F5" w:rsidRDefault="00C57F7F" w:rsidP="006259F5">
            <w:r w:rsidRPr="006259F5">
              <w:t>r</w:t>
            </w:r>
            <w:r w:rsidR="00341BAB" w:rsidRPr="006259F5">
              <w:t xml:space="preserve">egular </w:t>
            </w:r>
            <w:r w:rsidRPr="006259F5">
              <w:t>conjugation</w:t>
            </w:r>
          </w:p>
        </w:tc>
        <w:tc>
          <w:tcPr>
            <w:tcW w:w="5071" w:type="dxa"/>
          </w:tcPr>
          <w:p w14:paraId="1F176971" w14:textId="290A757C" w:rsidR="00341BAB" w:rsidRPr="006259F5" w:rsidRDefault="00341BAB" w:rsidP="006259F5">
            <w:pPr>
              <w:rPr>
                <w:lang w:eastAsia="ko-KR"/>
              </w:rPr>
            </w:pPr>
            <w:r w:rsidRPr="006259F5">
              <w:rPr>
                <w:rFonts w:hint="eastAsia"/>
                <w:lang w:eastAsia="ko-KR"/>
              </w:rPr>
              <w:t>신나다</w:t>
            </w:r>
            <w:r w:rsidRPr="006259F5">
              <w:rPr>
                <w:rFonts w:hint="eastAsia"/>
                <w:lang w:eastAsia="ko-KR"/>
              </w:rPr>
              <w:t xml:space="preserve">, </w:t>
            </w:r>
            <w:r w:rsidRPr="006259F5">
              <w:rPr>
                <w:rFonts w:hint="eastAsia"/>
                <w:lang w:eastAsia="ko-KR"/>
              </w:rPr>
              <w:t>많다</w:t>
            </w:r>
            <w:r w:rsidRPr="006259F5">
              <w:rPr>
                <w:rFonts w:hint="eastAsia"/>
                <w:lang w:eastAsia="ko-KR"/>
              </w:rPr>
              <w:t xml:space="preserve">, </w:t>
            </w:r>
            <w:r w:rsidRPr="006259F5">
              <w:rPr>
                <w:rFonts w:hint="eastAsia"/>
                <w:lang w:eastAsia="ko-KR"/>
              </w:rPr>
              <w:t>짜증나다</w:t>
            </w:r>
            <w:r w:rsidRPr="006259F5">
              <w:rPr>
                <w:rFonts w:hint="eastAsia"/>
                <w:lang w:eastAsia="ko-KR"/>
              </w:rPr>
              <w:t xml:space="preserve">, </w:t>
            </w:r>
            <w:r w:rsidRPr="006259F5">
              <w:rPr>
                <w:rFonts w:hint="eastAsia"/>
                <w:lang w:eastAsia="ko-KR"/>
              </w:rPr>
              <w:t>높다</w:t>
            </w:r>
            <w:r w:rsidRPr="006259F5">
              <w:rPr>
                <w:rFonts w:hint="eastAsia"/>
                <w:lang w:eastAsia="ko-KR"/>
              </w:rPr>
              <w:t xml:space="preserve">, </w:t>
            </w:r>
            <w:r w:rsidRPr="006259F5">
              <w:rPr>
                <w:rFonts w:hint="eastAsia"/>
                <w:lang w:eastAsia="ko-KR"/>
              </w:rPr>
              <w:t>낮다</w:t>
            </w:r>
            <w:r w:rsidRPr="006259F5">
              <w:rPr>
                <w:rFonts w:hint="eastAsia"/>
                <w:lang w:eastAsia="ko-KR"/>
              </w:rPr>
              <w:t xml:space="preserve">, </w:t>
            </w:r>
            <w:r w:rsidRPr="006259F5">
              <w:rPr>
                <w:rFonts w:hint="eastAsia"/>
                <w:lang w:eastAsia="ko-KR"/>
              </w:rPr>
              <w:t>좁다</w:t>
            </w:r>
            <w:r w:rsidRPr="006259F5">
              <w:rPr>
                <w:rFonts w:hint="eastAsia"/>
                <w:lang w:eastAsia="ko-KR"/>
              </w:rPr>
              <w:t xml:space="preserve">, </w:t>
            </w:r>
            <w:r w:rsidRPr="006259F5">
              <w:rPr>
                <w:rFonts w:hint="eastAsia"/>
                <w:lang w:eastAsia="ko-KR"/>
              </w:rPr>
              <w:t>넓다</w:t>
            </w:r>
          </w:p>
          <w:p w14:paraId="6013862F" w14:textId="77777777" w:rsidR="00341BAB" w:rsidRPr="006259F5" w:rsidRDefault="00341BAB" w:rsidP="006259F5">
            <w:pPr>
              <w:rPr>
                <w:lang w:eastAsia="ko-KR"/>
              </w:rPr>
            </w:pPr>
            <w:r w:rsidRPr="006259F5">
              <w:rPr>
                <w:rFonts w:hint="eastAsia"/>
                <w:lang w:eastAsia="ko-KR"/>
              </w:rPr>
              <w:t>강남</w:t>
            </w:r>
            <w:r w:rsidRPr="006259F5">
              <w:rPr>
                <w:rFonts w:hint="eastAsia"/>
                <w:lang w:eastAsia="ko-KR"/>
              </w:rPr>
              <w:t xml:space="preserve"> </w:t>
            </w:r>
            <w:r w:rsidRPr="006259F5">
              <w:rPr>
                <w:rFonts w:hint="eastAsia"/>
                <w:lang w:eastAsia="ko-KR"/>
              </w:rPr>
              <w:t>도로는</w:t>
            </w:r>
            <w:r w:rsidRPr="006259F5">
              <w:rPr>
                <w:rFonts w:hint="eastAsia"/>
                <w:lang w:eastAsia="ko-KR"/>
              </w:rPr>
              <w:t xml:space="preserve"> </w:t>
            </w:r>
            <w:r w:rsidRPr="006259F5">
              <w:rPr>
                <w:rFonts w:hint="eastAsia"/>
                <w:lang w:eastAsia="ko-KR"/>
              </w:rPr>
              <w:t>넓어요</w:t>
            </w:r>
            <w:r w:rsidRPr="006259F5">
              <w:rPr>
                <w:rFonts w:hint="eastAsia"/>
                <w:lang w:eastAsia="ko-KR"/>
              </w:rPr>
              <w:t>.</w:t>
            </w:r>
          </w:p>
          <w:p w14:paraId="2F30D5F2" w14:textId="5EA0F63E" w:rsidR="00341BAB" w:rsidRPr="006259F5" w:rsidRDefault="00341BAB" w:rsidP="006259F5">
            <w:pPr>
              <w:rPr>
                <w:lang w:eastAsia="ko-KR"/>
              </w:rPr>
            </w:pPr>
            <w:r w:rsidRPr="006259F5">
              <w:rPr>
                <w:rFonts w:hint="eastAsia"/>
                <w:lang w:eastAsia="ko-KR"/>
              </w:rPr>
              <w:t>놀이공원에</w:t>
            </w:r>
            <w:r w:rsidRPr="006259F5">
              <w:rPr>
                <w:rFonts w:hint="eastAsia"/>
                <w:lang w:eastAsia="ko-KR"/>
              </w:rPr>
              <w:t xml:space="preserve"> </w:t>
            </w:r>
            <w:r w:rsidRPr="006259F5">
              <w:rPr>
                <w:rFonts w:hint="eastAsia"/>
                <w:lang w:eastAsia="ko-KR"/>
              </w:rPr>
              <w:t>가면</w:t>
            </w:r>
            <w:r w:rsidRPr="006259F5">
              <w:rPr>
                <w:rFonts w:hint="eastAsia"/>
                <w:lang w:eastAsia="ko-KR"/>
              </w:rPr>
              <w:t xml:space="preserve"> </w:t>
            </w:r>
            <w:r w:rsidRPr="006259F5">
              <w:rPr>
                <w:rFonts w:hint="eastAsia"/>
                <w:lang w:eastAsia="ko-KR"/>
              </w:rPr>
              <w:t>너무</w:t>
            </w:r>
            <w:r w:rsidRPr="006259F5">
              <w:rPr>
                <w:rFonts w:hint="eastAsia"/>
                <w:lang w:eastAsia="ko-KR"/>
              </w:rPr>
              <w:t xml:space="preserve"> </w:t>
            </w:r>
            <w:r w:rsidRPr="006259F5">
              <w:rPr>
                <w:rFonts w:hint="eastAsia"/>
                <w:lang w:eastAsia="ko-KR"/>
              </w:rPr>
              <w:t>신나요</w:t>
            </w:r>
            <w:r w:rsidRPr="006259F5">
              <w:rPr>
                <w:rFonts w:hint="eastAsia"/>
                <w:lang w:eastAsia="ko-KR"/>
              </w:rPr>
              <w:t xml:space="preserve">. </w:t>
            </w:r>
          </w:p>
          <w:p w14:paraId="2E27B16A" w14:textId="3389073D" w:rsidR="00341BAB" w:rsidRPr="006259F5" w:rsidRDefault="00341BAB" w:rsidP="006259F5">
            <w:pPr>
              <w:rPr>
                <w:lang w:eastAsia="ko-KR"/>
              </w:rPr>
            </w:pPr>
            <w:r w:rsidRPr="006259F5">
              <w:rPr>
                <w:rFonts w:hint="eastAsia"/>
                <w:lang w:eastAsia="ko-KR"/>
              </w:rPr>
              <w:t>백두산은</w:t>
            </w:r>
            <w:r w:rsidRPr="006259F5">
              <w:rPr>
                <w:rFonts w:hint="eastAsia"/>
                <w:lang w:eastAsia="ko-KR"/>
              </w:rPr>
              <w:t xml:space="preserve"> </w:t>
            </w:r>
            <w:r w:rsidRPr="006259F5">
              <w:rPr>
                <w:rFonts w:hint="eastAsia"/>
                <w:lang w:eastAsia="ko-KR"/>
              </w:rPr>
              <w:t>한라산</w:t>
            </w:r>
            <w:r w:rsidRPr="006259F5">
              <w:rPr>
                <w:rFonts w:hint="eastAsia"/>
                <w:lang w:eastAsia="ko-KR"/>
              </w:rPr>
              <w:t xml:space="preserve"> </w:t>
            </w:r>
            <w:r w:rsidRPr="006259F5">
              <w:rPr>
                <w:rFonts w:hint="eastAsia"/>
                <w:lang w:eastAsia="ko-KR"/>
              </w:rPr>
              <w:t>보다</w:t>
            </w:r>
            <w:r w:rsidRPr="006259F5">
              <w:rPr>
                <w:rFonts w:hint="eastAsia"/>
                <w:lang w:eastAsia="ko-KR"/>
              </w:rPr>
              <w:t xml:space="preserve"> </w:t>
            </w:r>
            <w:r w:rsidRPr="006259F5">
              <w:rPr>
                <w:rFonts w:hint="eastAsia"/>
                <w:lang w:eastAsia="ko-KR"/>
              </w:rPr>
              <w:t>높아요</w:t>
            </w:r>
            <w:r w:rsidRPr="006259F5">
              <w:rPr>
                <w:rFonts w:hint="eastAsia"/>
                <w:lang w:eastAsia="ko-KR"/>
              </w:rPr>
              <w:t>.</w:t>
            </w:r>
          </w:p>
        </w:tc>
      </w:tr>
      <w:tr w:rsidR="00341BAB" w:rsidRPr="006259F5" w14:paraId="5F9540FB" w14:textId="77777777" w:rsidTr="006259F5">
        <w:trPr>
          <w:trHeight w:val="23"/>
        </w:trPr>
        <w:tc>
          <w:tcPr>
            <w:tcW w:w="2121" w:type="dxa"/>
            <w:vMerge/>
          </w:tcPr>
          <w:p w14:paraId="511E7A74" w14:textId="77777777" w:rsidR="00341BAB" w:rsidRPr="006259F5" w:rsidRDefault="00341BAB" w:rsidP="006259F5"/>
        </w:tc>
        <w:tc>
          <w:tcPr>
            <w:tcW w:w="1868" w:type="dxa"/>
          </w:tcPr>
          <w:p w14:paraId="194C9420" w14:textId="325EC7F7" w:rsidR="00C57F7F" w:rsidRPr="006259F5" w:rsidRDefault="00C57F7F" w:rsidP="006259F5">
            <w:r w:rsidRPr="006259F5">
              <w:t>i</w:t>
            </w:r>
            <w:r w:rsidR="00341BAB" w:rsidRPr="006259F5">
              <w:t xml:space="preserve">rregular </w:t>
            </w:r>
            <w:r w:rsidRPr="006259F5">
              <w:t>conjugation</w:t>
            </w:r>
          </w:p>
        </w:tc>
        <w:tc>
          <w:tcPr>
            <w:tcW w:w="5071" w:type="dxa"/>
          </w:tcPr>
          <w:p w14:paraId="134E8CCE" w14:textId="47DC3199" w:rsidR="00AD2AEC" w:rsidRPr="006259F5" w:rsidRDefault="00AD2AEC" w:rsidP="006259F5">
            <w:pPr>
              <w:rPr>
                <w:lang w:eastAsia="ko-KR"/>
              </w:rPr>
            </w:pPr>
            <w:r w:rsidRPr="006259F5">
              <w:rPr>
                <w:rFonts w:hint="eastAsia"/>
                <w:lang w:eastAsia="ko-KR"/>
              </w:rPr>
              <w:t>-</w:t>
            </w:r>
            <w:r w:rsidRPr="006259F5">
              <w:rPr>
                <w:rFonts w:hint="eastAsia"/>
                <w:lang w:eastAsia="ko-KR"/>
              </w:rPr>
              <w:t>‘ㅅ’</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낫다</w:t>
            </w:r>
            <w:r w:rsidRPr="006259F5">
              <w:rPr>
                <w:rFonts w:hint="eastAsia"/>
                <w:lang w:eastAsia="ko-KR"/>
              </w:rPr>
              <w:t xml:space="preserve">: </w:t>
            </w:r>
            <w:r w:rsidRPr="006259F5">
              <w:rPr>
                <w:rFonts w:hint="eastAsia"/>
                <w:lang w:eastAsia="ko-KR"/>
              </w:rPr>
              <w:t>나아요</w:t>
            </w:r>
            <w:r w:rsidRPr="006259F5">
              <w:rPr>
                <w:rFonts w:hint="eastAsia"/>
                <w:lang w:eastAsia="ko-KR"/>
              </w:rPr>
              <w:t xml:space="preserve">), </w:t>
            </w:r>
            <w:r w:rsidRPr="006259F5">
              <w:rPr>
                <w:rFonts w:hint="eastAsia"/>
                <w:lang w:eastAsia="ko-KR"/>
              </w:rPr>
              <w:t>‘ㅂ’</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덥다</w:t>
            </w:r>
            <w:r w:rsidRPr="006259F5">
              <w:rPr>
                <w:rFonts w:hint="eastAsia"/>
                <w:lang w:eastAsia="ko-KR"/>
              </w:rPr>
              <w:t xml:space="preserve">: </w:t>
            </w:r>
            <w:r w:rsidRPr="006259F5">
              <w:rPr>
                <w:rFonts w:hint="eastAsia"/>
                <w:lang w:eastAsia="ko-KR"/>
              </w:rPr>
              <w:t>더워요</w:t>
            </w:r>
            <w:r w:rsidRPr="006259F5">
              <w:rPr>
                <w:rFonts w:hint="eastAsia"/>
                <w:lang w:eastAsia="ko-KR"/>
              </w:rPr>
              <w:t xml:space="preserve">), </w:t>
            </w:r>
            <w:r w:rsidRPr="006259F5">
              <w:rPr>
                <w:rFonts w:hint="eastAsia"/>
                <w:lang w:eastAsia="ko-KR"/>
              </w:rPr>
              <w:t>‘르’</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다르다</w:t>
            </w:r>
            <w:r w:rsidRPr="006259F5">
              <w:rPr>
                <w:rFonts w:hint="eastAsia"/>
                <w:lang w:eastAsia="ko-KR"/>
              </w:rPr>
              <w:t xml:space="preserve">: </w:t>
            </w:r>
            <w:r w:rsidRPr="006259F5">
              <w:rPr>
                <w:rFonts w:hint="eastAsia"/>
                <w:lang w:eastAsia="ko-KR"/>
              </w:rPr>
              <w:t>달라요</w:t>
            </w:r>
            <w:r w:rsidRPr="006259F5">
              <w:rPr>
                <w:rFonts w:hint="eastAsia"/>
                <w:lang w:eastAsia="ko-KR"/>
              </w:rPr>
              <w:t xml:space="preserve">), </w:t>
            </w:r>
            <w:r w:rsidRPr="006259F5">
              <w:rPr>
                <w:rFonts w:hint="eastAsia"/>
                <w:lang w:eastAsia="ko-KR"/>
              </w:rPr>
              <w:t>‘ㅎ’</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그렇다</w:t>
            </w:r>
            <w:r w:rsidRPr="006259F5">
              <w:rPr>
                <w:rFonts w:hint="eastAsia"/>
                <w:lang w:eastAsia="ko-KR"/>
              </w:rPr>
              <w:t xml:space="preserve">: </w:t>
            </w:r>
            <w:r w:rsidRPr="006259F5">
              <w:rPr>
                <w:rFonts w:hint="eastAsia"/>
                <w:lang w:eastAsia="ko-KR"/>
              </w:rPr>
              <w:t>그래요</w:t>
            </w:r>
            <w:r w:rsidRPr="006259F5">
              <w:rPr>
                <w:rFonts w:hint="eastAsia"/>
                <w:lang w:eastAsia="ko-KR"/>
              </w:rPr>
              <w:t xml:space="preserve">), </w:t>
            </w:r>
            <w:r w:rsidRPr="006259F5">
              <w:rPr>
                <w:rFonts w:hint="eastAsia"/>
                <w:lang w:eastAsia="ko-KR"/>
              </w:rPr>
              <w:t>‘ㄹ’</w:t>
            </w:r>
            <w:r w:rsidRPr="006259F5">
              <w:rPr>
                <w:rFonts w:hint="eastAsia"/>
                <w:lang w:eastAsia="ko-KR"/>
              </w:rPr>
              <w:t xml:space="preserve"> </w:t>
            </w:r>
            <w:r w:rsidRPr="006259F5">
              <w:rPr>
                <w:rFonts w:hint="eastAsia"/>
                <w:lang w:eastAsia="ko-KR"/>
              </w:rPr>
              <w:t>탈락</w:t>
            </w:r>
            <w:r w:rsidRPr="006259F5">
              <w:rPr>
                <w:rFonts w:hint="eastAsia"/>
                <w:lang w:eastAsia="ko-KR"/>
              </w:rPr>
              <w:t xml:space="preserve"> (</w:t>
            </w:r>
            <w:r w:rsidRPr="006259F5">
              <w:rPr>
                <w:rFonts w:hint="eastAsia"/>
                <w:lang w:eastAsia="ko-KR"/>
              </w:rPr>
              <w:t>길다</w:t>
            </w:r>
            <w:r w:rsidRPr="006259F5">
              <w:rPr>
                <w:rFonts w:hint="eastAsia"/>
                <w:lang w:eastAsia="ko-KR"/>
              </w:rPr>
              <w:t xml:space="preserve">: </w:t>
            </w:r>
            <w:r w:rsidRPr="006259F5">
              <w:rPr>
                <w:rFonts w:hint="eastAsia"/>
                <w:lang w:eastAsia="ko-KR"/>
              </w:rPr>
              <w:t>길어요</w:t>
            </w:r>
            <w:r w:rsidRPr="006259F5">
              <w:rPr>
                <w:rFonts w:hint="eastAsia"/>
                <w:lang w:eastAsia="ko-KR"/>
              </w:rPr>
              <w:t xml:space="preserve">), </w:t>
            </w:r>
            <w:r w:rsidR="00F41A97" w:rsidRPr="006259F5">
              <w:rPr>
                <w:rFonts w:hint="eastAsia"/>
                <w:lang w:eastAsia="ko-KR"/>
              </w:rPr>
              <w:t>‘여’</w:t>
            </w:r>
            <w:r w:rsidR="004712B8" w:rsidRPr="006259F5">
              <w:rPr>
                <w:rFonts w:hint="eastAsia"/>
                <w:lang w:eastAsia="ko-KR"/>
              </w:rPr>
              <w:t xml:space="preserve"> </w:t>
            </w:r>
            <w:r w:rsidR="00F41A97" w:rsidRPr="006259F5">
              <w:rPr>
                <w:rFonts w:hint="eastAsia"/>
                <w:lang w:eastAsia="ko-KR"/>
              </w:rPr>
              <w:t>불규칙</w:t>
            </w:r>
            <w:r w:rsidR="00F41A97" w:rsidRPr="006259F5">
              <w:rPr>
                <w:rFonts w:hint="eastAsia"/>
                <w:lang w:eastAsia="ko-KR"/>
              </w:rPr>
              <w:t xml:space="preserve"> (</w:t>
            </w:r>
            <w:r w:rsidR="00F41A97" w:rsidRPr="006259F5">
              <w:rPr>
                <w:rFonts w:hint="eastAsia"/>
                <w:lang w:eastAsia="ko-KR"/>
              </w:rPr>
              <w:t>행복하다</w:t>
            </w:r>
            <w:r w:rsidR="00F41A97" w:rsidRPr="006259F5">
              <w:rPr>
                <w:rFonts w:hint="eastAsia"/>
                <w:lang w:eastAsia="ko-KR"/>
              </w:rPr>
              <w:t xml:space="preserve">: </w:t>
            </w:r>
            <w:r w:rsidR="00F41A97" w:rsidRPr="006259F5">
              <w:rPr>
                <w:rFonts w:hint="eastAsia"/>
                <w:lang w:eastAsia="ko-KR"/>
              </w:rPr>
              <w:t>행복해요</w:t>
            </w:r>
            <w:r w:rsidR="00F41A97" w:rsidRPr="006259F5">
              <w:rPr>
                <w:rFonts w:hint="eastAsia"/>
                <w:lang w:eastAsia="ko-KR"/>
              </w:rPr>
              <w:t xml:space="preserve">), </w:t>
            </w:r>
            <w:r w:rsidRPr="006259F5">
              <w:rPr>
                <w:rFonts w:hint="eastAsia"/>
                <w:lang w:eastAsia="ko-KR"/>
              </w:rPr>
              <w:t>‘러’</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푸르다</w:t>
            </w:r>
            <w:r w:rsidRPr="006259F5">
              <w:rPr>
                <w:rFonts w:hint="eastAsia"/>
                <w:lang w:eastAsia="ko-KR"/>
              </w:rPr>
              <w:t xml:space="preserve">: </w:t>
            </w:r>
            <w:r w:rsidRPr="006259F5">
              <w:rPr>
                <w:rFonts w:hint="eastAsia"/>
                <w:lang w:eastAsia="ko-KR"/>
              </w:rPr>
              <w:t>푸르러요</w:t>
            </w:r>
            <w:r w:rsidRPr="006259F5">
              <w:rPr>
                <w:rFonts w:hint="eastAsia"/>
                <w:lang w:eastAsia="ko-KR"/>
              </w:rPr>
              <w:t>)</w:t>
            </w:r>
          </w:p>
          <w:p w14:paraId="0C54D7E1" w14:textId="66406106" w:rsidR="00341BAB" w:rsidRPr="006259F5" w:rsidRDefault="00341BAB" w:rsidP="006259F5">
            <w:pPr>
              <w:rPr>
                <w:lang w:eastAsia="ko-KR"/>
              </w:rPr>
            </w:pPr>
            <w:r w:rsidRPr="006259F5">
              <w:rPr>
                <w:rFonts w:hint="eastAsia"/>
                <w:lang w:eastAsia="ko-KR"/>
              </w:rPr>
              <w:t>가깝다</w:t>
            </w:r>
            <w:r w:rsidRPr="006259F5">
              <w:rPr>
                <w:rFonts w:hint="eastAsia"/>
                <w:lang w:eastAsia="ko-KR"/>
              </w:rPr>
              <w:t xml:space="preserve">, </w:t>
            </w:r>
            <w:r w:rsidRPr="006259F5">
              <w:rPr>
                <w:rFonts w:hint="eastAsia"/>
                <w:lang w:eastAsia="ko-KR"/>
              </w:rPr>
              <w:t>미안하다</w:t>
            </w:r>
            <w:r w:rsidRPr="006259F5">
              <w:rPr>
                <w:rFonts w:hint="eastAsia"/>
                <w:lang w:eastAsia="ko-KR"/>
              </w:rPr>
              <w:t xml:space="preserve">, </w:t>
            </w:r>
            <w:r w:rsidRPr="006259F5">
              <w:rPr>
                <w:rFonts w:hint="eastAsia"/>
                <w:lang w:eastAsia="ko-KR"/>
              </w:rPr>
              <w:t>다르다</w:t>
            </w:r>
            <w:r w:rsidRPr="006259F5">
              <w:rPr>
                <w:rFonts w:hint="eastAsia"/>
                <w:lang w:eastAsia="ko-KR"/>
              </w:rPr>
              <w:t xml:space="preserve">, </w:t>
            </w:r>
            <w:r w:rsidRPr="006259F5">
              <w:rPr>
                <w:rFonts w:hint="eastAsia"/>
                <w:lang w:eastAsia="ko-KR"/>
              </w:rPr>
              <w:t>기쁘다</w:t>
            </w:r>
            <w:r w:rsidRPr="006259F5">
              <w:rPr>
                <w:rFonts w:hint="eastAsia"/>
                <w:lang w:eastAsia="ko-KR"/>
              </w:rPr>
              <w:t xml:space="preserve">, </w:t>
            </w:r>
            <w:r w:rsidRPr="006259F5">
              <w:rPr>
                <w:rFonts w:hint="eastAsia"/>
                <w:lang w:eastAsia="ko-KR"/>
              </w:rPr>
              <w:t>즐겁다</w:t>
            </w:r>
            <w:r w:rsidRPr="006259F5">
              <w:rPr>
                <w:rFonts w:hint="eastAsia"/>
                <w:lang w:eastAsia="ko-KR"/>
              </w:rPr>
              <w:t xml:space="preserve">, </w:t>
            </w:r>
            <w:r w:rsidRPr="006259F5">
              <w:rPr>
                <w:rFonts w:hint="eastAsia"/>
                <w:lang w:eastAsia="ko-KR"/>
              </w:rPr>
              <w:t>새롭다</w:t>
            </w:r>
            <w:r w:rsidRPr="006259F5">
              <w:rPr>
                <w:rFonts w:hint="eastAsia"/>
                <w:lang w:eastAsia="ko-KR"/>
              </w:rPr>
              <w:t xml:space="preserve">, </w:t>
            </w:r>
            <w:r w:rsidRPr="006259F5">
              <w:rPr>
                <w:rFonts w:hint="eastAsia"/>
                <w:lang w:eastAsia="ko-KR"/>
              </w:rPr>
              <w:t>힘들다</w:t>
            </w:r>
          </w:p>
          <w:p w14:paraId="122A143A" w14:textId="77777777" w:rsidR="00341BAB" w:rsidRPr="006259F5" w:rsidRDefault="00341BAB" w:rsidP="006259F5">
            <w:pPr>
              <w:rPr>
                <w:lang w:eastAsia="ko-KR"/>
              </w:rPr>
            </w:pPr>
            <w:r w:rsidRPr="006259F5">
              <w:rPr>
                <w:rFonts w:hint="eastAsia"/>
                <w:lang w:eastAsia="ko-KR"/>
              </w:rPr>
              <w:t>제주도는</w:t>
            </w:r>
            <w:r w:rsidRPr="006259F5">
              <w:rPr>
                <w:rFonts w:hint="eastAsia"/>
                <w:lang w:eastAsia="ko-KR"/>
              </w:rPr>
              <w:t xml:space="preserve"> </w:t>
            </w:r>
            <w:r w:rsidRPr="006259F5">
              <w:rPr>
                <w:rFonts w:hint="eastAsia"/>
                <w:lang w:eastAsia="ko-KR"/>
              </w:rPr>
              <w:t>갈</w:t>
            </w:r>
            <w:r w:rsidRPr="006259F5">
              <w:rPr>
                <w:rFonts w:hint="eastAsia"/>
                <w:lang w:eastAsia="ko-KR"/>
              </w:rPr>
              <w:t xml:space="preserve"> </w:t>
            </w:r>
            <w:r w:rsidRPr="006259F5">
              <w:rPr>
                <w:rFonts w:hint="eastAsia"/>
                <w:lang w:eastAsia="ko-KR"/>
              </w:rPr>
              <w:t>때마다</w:t>
            </w:r>
            <w:r w:rsidRPr="006259F5">
              <w:rPr>
                <w:rFonts w:hint="eastAsia"/>
                <w:lang w:eastAsia="ko-KR"/>
              </w:rPr>
              <w:t xml:space="preserve"> </w:t>
            </w:r>
            <w:r w:rsidRPr="006259F5">
              <w:rPr>
                <w:rFonts w:hint="eastAsia"/>
                <w:lang w:eastAsia="ko-KR"/>
              </w:rPr>
              <w:t>새로워요</w:t>
            </w:r>
            <w:r w:rsidRPr="006259F5">
              <w:rPr>
                <w:rFonts w:hint="eastAsia"/>
                <w:lang w:eastAsia="ko-KR"/>
              </w:rPr>
              <w:t>.</w:t>
            </w:r>
          </w:p>
          <w:p w14:paraId="3424C9FA" w14:textId="77777777" w:rsidR="00341BAB" w:rsidRPr="006259F5" w:rsidRDefault="00341BAB" w:rsidP="006259F5">
            <w:pPr>
              <w:rPr>
                <w:lang w:eastAsia="ko-KR"/>
              </w:rPr>
            </w:pPr>
            <w:r w:rsidRPr="006259F5">
              <w:rPr>
                <w:rFonts w:hint="eastAsia"/>
                <w:lang w:eastAsia="ko-KR"/>
              </w:rPr>
              <w:t>약속</w:t>
            </w:r>
            <w:r w:rsidRPr="006259F5">
              <w:rPr>
                <w:rFonts w:hint="eastAsia"/>
                <w:lang w:eastAsia="ko-KR"/>
              </w:rPr>
              <w:t xml:space="preserve"> </w:t>
            </w:r>
            <w:r w:rsidRPr="006259F5">
              <w:rPr>
                <w:rFonts w:hint="eastAsia"/>
                <w:lang w:eastAsia="ko-KR"/>
              </w:rPr>
              <w:t>시간에</w:t>
            </w:r>
            <w:r w:rsidRPr="006259F5">
              <w:rPr>
                <w:rFonts w:hint="eastAsia"/>
                <w:lang w:eastAsia="ko-KR"/>
              </w:rPr>
              <w:t xml:space="preserve"> </w:t>
            </w:r>
            <w:r w:rsidRPr="006259F5">
              <w:rPr>
                <w:rFonts w:hint="eastAsia"/>
                <w:lang w:eastAsia="ko-KR"/>
              </w:rPr>
              <w:t>늦었을</w:t>
            </w:r>
            <w:r w:rsidRPr="006259F5">
              <w:rPr>
                <w:rFonts w:hint="eastAsia"/>
                <w:lang w:eastAsia="ko-KR"/>
              </w:rPr>
              <w:t xml:space="preserve"> </w:t>
            </w:r>
            <w:r w:rsidRPr="006259F5">
              <w:rPr>
                <w:rFonts w:hint="eastAsia"/>
                <w:lang w:eastAsia="ko-KR"/>
              </w:rPr>
              <w:t>때</w:t>
            </w:r>
            <w:r w:rsidRPr="006259F5">
              <w:rPr>
                <w:rFonts w:hint="eastAsia"/>
                <w:lang w:eastAsia="ko-KR"/>
              </w:rPr>
              <w:t xml:space="preserve"> </w:t>
            </w:r>
            <w:r w:rsidRPr="006259F5">
              <w:rPr>
                <w:rFonts w:hint="eastAsia"/>
                <w:lang w:eastAsia="ko-KR"/>
              </w:rPr>
              <w:t>너무</w:t>
            </w:r>
            <w:r w:rsidRPr="006259F5">
              <w:rPr>
                <w:rFonts w:hint="eastAsia"/>
                <w:lang w:eastAsia="ko-KR"/>
              </w:rPr>
              <w:t xml:space="preserve"> </w:t>
            </w:r>
            <w:r w:rsidRPr="006259F5">
              <w:rPr>
                <w:rFonts w:hint="eastAsia"/>
                <w:lang w:eastAsia="ko-KR"/>
              </w:rPr>
              <w:t>미안했어요</w:t>
            </w:r>
            <w:r w:rsidRPr="006259F5">
              <w:rPr>
                <w:rFonts w:hint="eastAsia"/>
                <w:lang w:eastAsia="ko-KR"/>
              </w:rPr>
              <w:t>.</w:t>
            </w:r>
          </w:p>
          <w:p w14:paraId="7F82AC24" w14:textId="77777777" w:rsidR="00341BAB" w:rsidRPr="006259F5" w:rsidRDefault="00341BAB" w:rsidP="006259F5">
            <w:pPr>
              <w:rPr>
                <w:lang w:eastAsia="ko-KR"/>
              </w:rPr>
            </w:pPr>
            <w:r w:rsidRPr="006259F5">
              <w:rPr>
                <w:rFonts w:hint="eastAsia"/>
                <w:lang w:eastAsia="ko-KR"/>
              </w:rPr>
              <w:t>제</w:t>
            </w:r>
            <w:r w:rsidRPr="006259F5">
              <w:rPr>
                <w:rFonts w:hint="eastAsia"/>
                <w:lang w:eastAsia="ko-KR"/>
              </w:rPr>
              <w:t xml:space="preserve"> </w:t>
            </w:r>
            <w:r w:rsidRPr="006259F5">
              <w:rPr>
                <w:rFonts w:hint="eastAsia"/>
                <w:lang w:eastAsia="ko-KR"/>
              </w:rPr>
              <w:t>동생과</w:t>
            </w:r>
            <w:r w:rsidRPr="006259F5">
              <w:rPr>
                <w:rFonts w:hint="eastAsia"/>
                <w:lang w:eastAsia="ko-KR"/>
              </w:rPr>
              <w:t xml:space="preserve"> </w:t>
            </w:r>
            <w:r w:rsidRPr="006259F5">
              <w:rPr>
                <w:rFonts w:hint="eastAsia"/>
                <w:lang w:eastAsia="ko-KR"/>
              </w:rPr>
              <w:t>저는</w:t>
            </w:r>
            <w:r w:rsidRPr="006259F5">
              <w:rPr>
                <w:rFonts w:hint="eastAsia"/>
                <w:lang w:eastAsia="ko-KR"/>
              </w:rPr>
              <w:t xml:space="preserve"> </w:t>
            </w:r>
            <w:r w:rsidRPr="006259F5">
              <w:rPr>
                <w:rFonts w:hint="eastAsia"/>
                <w:lang w:eastAsia="ko-KR"/>
              </w:rPr>
              <w:t>좋아하는</w:t>
            </w:r>
            <w:r w:rsidRPr="006259F5">
              <w:rPr>
                <w:rFonts w:hint="eastAsia"/>
                <w:lang w:eastAsia="ko-KR"/>
              </w:rPr>
              <w:t xml:space="preserve"> </w:t>
            </w:r>
            <w:r w:rsidRPr="006259F5">
              <w:rPr>
                <w:rFonts w:hint="eastAsia"/>
                <w:lang w:eastAsia="ko-KR"/>
              </w:rPr>
              <w:t>영화가</w:t>
            </w:r>
            <w:r w:rsidRPr="006259F5">
              <w:rPr>
                <w:rFonts w:hint="eastAsia"/>
                <w:lang w:eastAsia="ko-KR"/>
              </w:rPr>
              <w:t xml:space="preserve"> </w:t>
            </w:r>
            <w:r w:rsidRPr="006259F5">
              <w:rPr>
                <w:rFonts w:hint="eastAsia"/>
                <w:lang w:eastAsia="ko-KR"/>
              </w:rPr>
              <w:t>달라요</w:t>
            </w:r>
            <w:r w:rsidRPr="006259F5">
              <w:rPr>
                <w:rFonts w:hint="eastAsia"/>
                <w:lang w:eastAsia="ko-KR"/>
              </w:rPr>
              <w:t>.</w:t>
            </w:r>
          </w:p>
          <w:p w14:paraId="29DB5D41" w14:textId="4BC0D4DE" w:rsidR="00341BAB" w:rsidRPr="006259F5" w:rsidRDefault="00341BAB" w:rsidP="006259F5">
            <w:pPr>
              <w:rPr>
                <w:lang w:eastAsia="ko-KR"/>
              </w:rPr>
            </w:pPr>
            <w:r w:rsidRPr="006259F5">
              <w:rPr>
                <w:rFonts w:hint="eastAsia"/>
                <w:lang w:eastAsia="ko-KR"/>
              </w:rPr>
              <w:t>이민</w:t>
            </w:r>
            <w:r w:rsidRPr="006259F5">
              <w:rPr>
                <w:rFonts w:hint="eastAsia"/>
                <w:lang w:eastAsia="ko-KR"/>
              </w:rPr>
              <w:t xml:space="preserve"> </w:t>
            </w:r>
            <w:r w:rsidRPr="006259F5">
              <w:rPr>
                <w:rFonts w:hint="eastAsia"/>
                <w:lang w:eastAsia="ko-KR"/>
              </w:rPr>
              <w:t>생활은</w:t>
            </w:r>
            <w:r w:rsidRPr="006259F5">
              <w:rPr>
                <w:rFonts w:hint="eastAsia"/>
                <w:lang w:eastAsia="ko-KR"/>
              </w:rPr>
              <w:t xml:space="preserve"> </w:t>
            </w:r>
            <w:r w:rsidRPr="006259F5">
              <w:rPr>
                <w:rFonts w:hint="eastAsia"/>
                <w:lang w:eastAsia="ko-KR"/>
              </w:rPr>
              <w:t>생각보다</w:t>
            </w:r>
            <w:r w:rsidRPr="006259F5">
              <w:rPr>
                <w:rFonts w:hint="eastAsia"/>
                <w:lang w:eastAsia="ko-KR"/>
              </w:rPr>
              <w:t xml:space="preserve"> </w:t>
            </w:r>
            <w:r w:rsidRPr="006259F5">
              <w:rPr>
                <w:rFonts w:hint="eastAsia"/>
                <w:lang w:eastAsia="ko-KR"/>
              </w:rPr>
              <w:t>힘들다</w:t>
            </w:r>
            <w:r w:rsidRPr="006259F5">
              <w:rPr>
                <w:rFonts w:hint="eastAsia"/>
                <w:lang w:eastAsia="ko-KR"/>
              </w:rPr>
              <w:t>.</w:t>
            </w:r>
          </w:p>
        </w:tc>
      </w:tr>
      <w:tr w:rsidR="00341BAB" w:rsidRPr="006259F5" w14:paraId="0BB8425F" w14:textId="77777777" w:rsidTr="006259F5">
        <w:trPr>
          <w:trHeight w:val="23"/>
        </w:trPr>
        <w:tc>
          <w:tcPr>
            <w:tcW w:w="2121" w:type="dxa"/>
            <w:vMerge/>
          </w:tcPr>
          <w:p w14:paraId="7BEACA20" w14:textId="77777777" w:rsidR="00341BAB" w:rsidRPr="006259F5" w:rsidRDefault="00341BAB" w:rsidP="006259F5"/>
        </w:tc>
        <w:tc>
          <w:tcPr>
            <w:tcW w:w="1868" w:type="dxa"/>
          </w:tcPr>
          <w:p w14:paraId="795931DF" w14:textId="455C4125" w:rsidR="00341BAB" w:rsidRPr="006259F5" w:rsidRDefault="00341BAB" w:rsidP="006259F5">
            <w:r w:rsidRPr="006259F5">
              <w:rPr>
                <w:rFonts w:hint="eastAsia"/>
                <w:lang w:eastAsia="ko-KR"/>
              </w:rPr>
              <w:t>있다</w:t>
            </w:r>
            <w:r w:rsidRPr="006259F5">
              <w:rPr>
                <w:rFonts w:hint="eastAsia"/>
                <w:lang w:eastAsia="ko-KR"/>
              </w:rPr>
              <w:t xml:space="preserve">, </w:t>
            </w:r>
            <w:r w:rsidRPr="006259F5">
              <w:rPr>
                <w:rFonts w:hint="eastAsia"/>
                <w:lang w:eastAsia="ko-KR"/>
              </w:rPr>
              <w:t>없다</w:t>
            </w:r>
            <w:r w:rsidRPr="006259F5">
              <w:t xml:space="preserve"> case</w:t>
            </w:r>
          </w:p>
        </w:tc>
        <w:tc>
          <w:tcPr>
            <w:tcW w:w="5071" w:type="dxa"/>
          </w:tcPr>
          <w:p w14:paraId="36FB2DB9" w14:textId="287DB396" w:rsidR="00341BAB" w:rsidRPr="006259F5" w:rsidRDefault="00341BAB" w:rsidP="006259F5">
            <w:pPr>
              <w:rPr>
                <w:lang w:eastAsia="ko-KR"/>
              </w:rPr>
            </w:pPr>
            <w:r w:rsidRPr="006259F5">
              <w:rPr>
                <w:rFonts w:hint="eastAsia"/>
                <w:lang w:eastAsia="ko-KR"/>
              </w:rPr>
              <w:t>재미있다</w:t>
            </w:r>
            <w:r w:rsidRPr="006259F5">
              <w:rPr>
                <w:rFonts w:hint="eastAsia"/>
                <w:lang w:eastAsia="ko-KR"/>
              </w:rPr>
              <w:t xml:space="preserve">, </w:t>
            </w:r>
            <w:r w:rsidRPr="006259F5">
              <w:rPr>
                <w:rFonts w:hint="eastAsia"/>
                <w:lang w:eastAsia="ko-KR"/>
              </w:rPr>
              <w:t>멋있다</w:t>
            </w:r>
            <w:r w:rsidRPr="006259F5">
              <w:rPr>
                <w:rFonts w:hint="eastAsia"/>
                <w:lang w:eastAsia="ko-KR"/>
              </w:rPr>
              <w:t xml:space="preserve">, </w:t>
            </w:r>
            <w:r w:rsidRPr="006259F5">
              <w:rPr>
                <w:rFonts w:hint="eastAsia"/>
                <w:lang w:eastAsia="ko-KR"/>
              </w:rPr>
              <w:t>맛없다</w:t>
            </w:r>
          </w:p>
          <w:p w14:paraId="78F5F177" w14:textId="77777777" w:rsidR="00341BAB" w:rsidRPr="006259F5" w:rsidRDefault="00341BAB" w:rsidP="006259F5">
            <w:pPr>
              <w:rPr>
                <w:lang w:eastAsia="ko-KR"/>
              </w:rPr>
            </w:pPr>
            <w:r w:rsidRPr="006259F5">
              <w:rPr>
                <w:rFonts w:hint="eastAsia"/>
                <w:lang w:eastAsia="ko-KR"/>
              </w:rPr>
              <w:t>언어를</w:t>
            </w:r>
            <w:r w:rsidRPr="006259F5">
              <w:rPr>
                <w:rFonts w:hint="eastAsia"/>
                <w:lang w:eastAsia="ko-KR"/>
              </w:rPr>
              <w:t xml:space="preserve"> </w:t>
            </w:r>
            <w:r w:rsidRPr="006259F5">
              <w:rPr>
                <w:rFonts w:hint="eastAsia"/>
                <w:lang w:eastAsia="ko-KR"/>
              </w:rPr>
              <w:t>배우는</w:t>
            </w:r>
            <w:r w:rsidRPr="006259F5">
              <w:rPr>
                <w:rFonts w:hint="eastAsia"/>
                <w:lang w:eastAsia="ko-KR"/>
              </w:rPr>
              <w:t xml:space="preserve"> </w:t>
            </w:r>
            <w:r w:rsidRPr="006259F5">
              <w:rPr>
                <w:rFonts w:hint="eastAsia"/>
                <w:lang w:eastAsia="ko-KR"/>
              </w:rPr>
              <w:t>것이</w:t>
            </w:r>
            <w:r w:rsidRPr="006259F5">
              <w:rPr>
                <w:rFonts w:hint="eastAsia"/>
                <w:lang w:eastAsia="ko-KR"/>
              </w:rPr>
              <w:t xml:space="preserve"> </w:t>
            </w:r>
            <w:r w:rsidRPr="006259F5">
              <w:rPr>
                <w:rFonts w:hint="eastAsia"/>
                <w:lang w:eastAsia="ko-KR"/>
              </w:rPr>
              <w:t>정말</w:t>
            </w:r>
            <w:r w:rsidRPr="006259F5">
              <w:rPr>
                <w:rFonts w:hint="eastAsia"/>
                <w:lang w:eastAsia="ko-KR"/>
              </w:rPr>
              <w:t xml:space="preserve"> </w:t>
            </w:r>
            <w:r w:rsidRPr="006259F5">
              <w:rPr>
                <w:rFonts w:hint="eastAsia"/>
                <w:lang w:eastAsia="ko-KR"/>
              </w:rPr>
              <w:t>재밌어요</w:t>
            </w:r>
            <w:r w:rsidRPr="006259F5">
              <w:rPr>
                <w:rFonts w:hint="eastAsia"/>
                <w:lang w:eastAsia="ko-KR"/>
              </w:rPr>
              <w:t xml:space="preserve">. </w:t>
            </w:r>
          </w:p>
          <w:p w14:paraId="6DDB28C7" w14:textId="0ADCF98B" w:rsidR="00341BAB" w:rsidRPr="006259F5" w:rsidRDefault="00341BAB" w:rsidP="006259F5">
            <w:pPr>
              <w:rPr>
                <w:lang w:eastAsia="ko-KR"/>
              </w:rPr>
            </w:pPr>
            <w:r w:rsidRPr="006259F5">
              <w:rPr>
                <w:rFonts w:hint="eastAsia"/>
                <w:lang w:eastAsia="ko-KR"/>
              </w:rPr>
              <w:t>어떤</w:t>
            </w:r>
            <w:r w:rsidRPr="006259F5">
              <w:rPr>
                <w:rFonts w:hint="eastAsia"/>
                <w:lang w:eastAsia="ko-KR"/>
              </w:rPr>
              <w:t xml:space="preserve"> </w:t>
            </w:r>
            <w:r w:rsidRPr="006259F5">
              <w:rPr>
                <w:rFonts w:hint="eastAsia"/>
                <w:lang w:eastAsia="ko-KR"/>
              </w:rPr>
              <w:t>가수가</w:t>
            </w:r>
            <w:r w:rsidRPr="006259F5">
              <w:rPr>
                <w:rFonts w:hint="eastAsia"/>
                <w:lang w:eastAsia="ko-KR"/>
              </w:rPr>
              <w:t xml:space="preserve"> </w:t>
            </w:r>
            <w:r w:rsidRPr="006259F5">
              <w:rPr>
                <w:rFonts w:hint="eastAsia"/>
                <w:lang w:eastAsia="ko-KR"/>
              </w:rPr>
              <w:t>제일</w:t>
            </w:r>
            <w:r w:rsidRPr="006259F5">
              <w:rPr>
                <w:rFonts w:hint="eastAsia"/>
                <w:lang w:eastAsia="ko-KR"/>
              </w:rPr>
              <w:t xml:space="preserve"> </w:t>
            </w:r>
            <w:r w:rsidRPr="006259F5">
              <w:rPr>
                <w:rFonts w:hint="eastAsia"/>
                <w:lang w:eastAsia="ko-KR"/>
              </w:rPr>
              <w:t>멋있어요</w:t>
            </w:r>
            <w:r w:rsidRPr="006259F5">
              <w:rPr>
                <w:rFonts w:hint="eastAsia"/>
                <w:lang w:eastAsia="ko-KR"/>
              </w:rPr>
              <w:t>?</w:t>
            </w:r>
          </w:p>
        </w:tc>
      </w:tr>
      <w:tr w:rsidR="00341BAB" w:rsidRPr="006259F5" w14:paraId="4E50C960" w14:textId="77777777" w:rsidTr="006259F5">
        <w:trPr>
          <w:trHeight w:val="23"/>
        </w:trPr>
        <w:tc>
          <w:tcPr>
            <w:tcW w:w="2121" w:type="dxa"/>
            <w:vMerge/>
          </w:tcPr>
          <w:p w14:paraId="2EDE6AE4" w14:textId="77777777" w:rsidR="00341BAB" w:rsidRPr="006259F5" w:rsidRDefault="00341BAB" w:rsidP="006259F5"/>
        </w:tc>
        <w:tc>
          <w:tcPr>
            <w:tcW w:w="1868" w:type="dxa"/>
          </w:tcPr>
          <w:p w14:paraId="25B76FE4" w14:textId="5605CBEF" w:rsidR="00341BAB" w:rsidRPr="006259F5" w:rsidRDefault="00C57F7F" w:rsidP="006259F5">
            <w:r w:rsidRPr="006259F5">
              <w:t>n</w:t>
            </w:r>
            <w:r w:rsidR="00341BAB" w:rsidRPr="006259F5">
              <w:t>egati</w:t>
            </w:r>
            <w:r w:rsidR="00B83F16" w:rsidRPr="006259F5">
              <w:t>ves</w:t>
            </w:r>
          </w:p>
        </w:tc>
        <w:tc>
          <w:tcPr>
            <w:tcW w:w="5071" w:type="dxa"/>
          </w:tcPr>
          <w:p w14:paraId="5DB97445" w14:textId="53F20203" w:rsidR="0081791E" w:rsidRPr="006259F5" w:rsidRDefault="0081791E" w:rsidP="006259F5">
            <w:pPr>
              <w:rPr>
                <w:lang w:eastAsia="ko-KR"/>
              </w:rPr>
            </w:pPr>
            <w:r w:rsidRPr="006259F5">
              <w:rPr>
                <w:rFonts w:hint="eastAsia"/>
                <w:lang w:eastAsia="ko-KR"/>
              </w:rPr>
              <w:t>안</w:t>
            </w:r>
            <w:r w:rsidRPr="006259F5">
              <w:rPr>
                <w:rFonts w:hint="eastAsia"/>
                <w:lang w:eastAsia="ko-KR"/>
              </w:rPr>
              <w:t>,</w:t>
            </w:r>
            <w:r w:rsidR="00973FA7" w:rsidRPr="006259F5">
              <w:rPr>
                <w:rFonts w:hint="eastAsia"/>
                <w:lang w:eastAsia="ko-KR"/>
              </w:rPr>
              <w:t xml:space="preserve"> -</w:t>
            </w:r>
            <w:r w:rsidR="00973FA7" w:rsidRPr="006259F5">
              <w:rPr>
                <w:rFonts w:hint="eastAsia"/>
                <w:lang w:eastAsia="ko-KR"/>
              </w:rPr>
              <w:t>지</w:t>
            </w:r>
            <w:r w:rsidR="00973FA7" w:rsidRPr="006259F5">
              <w:rPr>
                <w:rFonts w:hint="eastAsia"/>
                <w:lang w:eastAsia="ko-KR"/>
              </w:rPr>
              <w:t xml:space="preserve"> </w:t>
            </w:r>
            <w:r w:rsidR="00973FA7" w:rsidRPr="006259F5">
              <w:rPr>
                <w:rFonts w:hint="eastAsia"/>
                <w:lang w:eastAsia="ko-KR"/>
              </w:rPr>
              <w:t>않다</w:t>
            </w:r>
          </w:p>
          <w:p w14:paraId="04342008" w14:textId="77777777" w:rsidR="0081791E" w:rsidRPr="006259F5" w:rsidRDefault="00973FA7" w:rsidP="006259F5">
            <w:pPr>
              <w:rPr>
                <w:lang w:eastAsia="ko-KR"/>
              </w:rPr>
            </w:pPr>
            <w:r w:rsidRPr="006259F5">
              <w:rPr>
                <w:rFonts w:hint="eastAsia"/>
                <w:lang w:eastAsia="ko-KR"/>
              </w:rPr>
              <w:t>그</w:t>
            </w:r>
            <w:r w:rsidRPr="006259F5">
              <w:rPr>
                <w:rFonts w:hint="eastAsia"/>
                <w:lang w:eastAsia="ko-KR"/>
              </w:rPr>
              <w:t xml:space="preserve"> </w:t>
            </w:r>
            <w:r w:rsidRPr="006259F5">
              <w:rPr>
                <w:rFonts w:hint="eastAsia"/>
                <w:lang w:eastAsia="ko-KR"/>
              </w:rPr>
              <w:t>도자기는</w:t>
            </w:r>
            <w:r w:rsidRPr="006259F5">
              <w:rPr>
                <w:rFonts w:hint="eastAsia"/>
                <w:lang w:eastAsia="ko-KR"/>
              </w:rPr>
              <w:t xml:space="preserve"> </w:t>
            </w:r>
            <w:r w:rsidRPr="006259F5">
              <w:rPr>
                <w:rFonts w:hint="eastAsia"/>
                <w:lang w:eastAsia="ko-KR"/>
              </w:rPr>
              <w:t>안</w:t>
            </w:r>
            <w:r w:rsidRPr="006259F5">
              <w:rPr>
                <w:rFonts w:hint="eastAsia"/>
                <w:lang w:eastAsia="ko-KR"/>
              </w:rPr>
              <w:t xml:space="preserve"> </w:t>
            </w:r>
            <w:r w:rsidRPr="006259F5">
              <w:rPr>
                <w:rFonts w:hint="eastAsia"/>
                <w:lang w:eastAsia="ko-KR"/>
              </w:rPr>
              <w:t>예뻐요</w:t>
            </w:r>
            <w:r w:rsidRPr="006259F5">
              <w:rPr>
                <w:rFonts w:hint="eastAsia"/>
                <w:lang w:eastAsia="ko-KR"/>
              </w:rPr>
              <w:t>.</w:t>
            </w:r>
          </w:p>
          <w:p w14:paraId="39FE1197" w14:textId="77777777" w:rsidR="00973FA7" w:rsidRPr="006259F5" w:rsidRDefault="00973FA7" w:rsidP="006259F5">
            <w:pPr>
              <w:rPr>
                <w:lang w:eastAsia="ko-KR"/>
              </w:rPr>
            </w:pPr>
            <w:r w:rsidRPr="006259F5">
              <w:rPr>
                <w:rFonts w:hint="eastAsia"/>
                <w:lang w:eastAsia="ko-KR"/>
              </w:rPr>
              <w:t>그</w:t>
            </w:r>
            <w:r w:rsidRPr="006259F5">
              <w:rPr>
                <w:rFonts w:hint="eastAsia"/>
                <w:lang w:eastAsia="ko-KR"/>
              </w:rPr>
              <w:t xml:space="preserve"> </w:t>
            </w:r>
            <w:r w:rsidRPr="006259F5">
              <w:rPr>
                <w:rFonts w:hint="eastAsia"/>
                <w:lang w:eastAsia="ko-KR"/>
              </w:rPr>
              <w:t>도자기는</w:t>
            </w:r>
            <w:r w:rsidRPr="006259F5">
              <w:rPr>
                <w:rFonts w:hint="eastAsia"/>
                <w:lang w:eastAsia="ko-KR"/>
              </w:rPr>
              <w:t xml:space="preserve"> </w:t>
            </w:r>
            <w:r w:rsidRPr="006259F5">
              <w:rPr>
                <w:rFonts w:hint="eastAsia"/>
                <w:lang w:eastAsia="ko-KR"/>
              </w:rPr>
              <w:t>아름답지</w:t>
            </w:r>
            <w:r w:rsidRPr="006259F5">
              <w:rPr>
                <w:rFonts w:hint="eastAsia"/>
                <w:lang w:eastAsia="ko-KR"/>
              </w:rPr>
              <w:t xml:space="preserve"> </w:t>
            </w:r>
            <w:r w:rsidRPr="006259F5">
              <w:rPr>
                <w:rFonts w:hint="eastAsia"/>
                <w:lang w:eastAsia="ko-KR"/>
              </w:rPr>
              <w:t>않아요</w:t>
            </w:r>
            <w:r w:rsidRPr="006259F5">
              <w:rPr>
                <w:rFonts w:hint="eastAsia"/>
                <w:lang w:eastAsia="ko-KR"/>
              </w:rPr>
              <w:t>.</w:t>
            </w:r>
          </w:p>
          <w:p w14:paraId="094C471D" w14:textId="5E416E5D" w:rsidR="00973FA7" w:rsidRPr="006259F5" w:rsidRDefault="00973FA7" w:rsidP="006259F5">
            <w:pPr>
              <w:rPr>
                <w:lang w:eastAsia="ko-KR"/>
              </w:rPr>
            </w:pPr>
            <w:r w:rsidRPr="006259F5">
              <w:rPr>
                <w:rFonts w:hint="eastAsia"/>
                <w:lang w:eastAsia="ko-KR"/>
              </w:rPr>
              <w:t>(*</w:t>
            </w:r>
            <w:r w:rsidRPr="006259F5">
              <w:rPr>
                <w:rFonts w:hint="eastAsia"/>
                <w:lang w:eastAsia="ko-KR"/>
              </w:rPr>
              <w:t>그</w:t>
            </w:r>
            <w:r w:rsidRPr="006259F5">
              <w:rPr>
                <w:rFonts w:hint="eastAsia"/>
                <w:lang w:eastAsia="ko-KR"/>
              </w:rPr>
              <w:t xml:space="preserve"> </w:t>
            </w:r>
            <w:r w:rsidRPr="006259F5">
              <w:rPr>
                <w:rFonts w:hint="eastAsia"/>
                <w:lang w:eastAsia="ko-KR"/>
              </w:rPr>
              <w:t>도자기는</w:t>
            </w:r>
            <w:r w:rsidRPr="006259F5">
              <w:rPr>
                <w:rFonts w:hint="eastAsia"/>
                <w:lang w:eastAsia="ko-KR"/>
              </w:rPr>
              <w:t xml:space="preserve"> </w:t>
            </w:r>
            <w:r w:rsidRPr="006259F5">
              <w:rPr>
                <w:rFonts w:hint="eastAsia"/>
                <w:lang w:eastAsia="ko-KR"/>
              </w:rPr>
              <w:t>안</w:t>
            </w:r>
            <w:r w:rsidRPr="006259F5">
              <w:rPr>
                <w:rFonts w:hint="eastAsia"/>
                <w:lang w:eastAsia="ko-KR"/>
              </w:rPr>
              <w:t xml:space="preserve"> </w:t>
            </w:r>
            <w:r w:rsidRPr="006259F5">
              <w:rPr>
                <w:rFonts w:hint="eastAsia"/>
                <w:lang w:eastAsia="ko-KR"/>
              </w:rPr>
              <w:t>아름다워요</w:t>
            </w:r>
            <w:r w:rsidRPr="006259F5">
              <w:rPr>
                <w:rFonts w:hint="eastAsia"/>
                <w:lang w:eastAsia="ko-KR"/>
              </w:rPr>
              <w:t>.(X))</w:t>
            </w:r>
          </w:p>
        </w:tc>
      </w:tr>
      <w:tr w:rsidR="00AF505A" w:rsidRPr="006259F5" w14:paraId="6A70C0AE" w14:textId="1042AEB8" w:rsidTr="006259F5">
        <w:trPr>
          <w:trHeight w:val="23"/>
        </w:trPr>
        <w:tc>
          <w:tcPr>
            <w:tcW w:w="2121" w:type="dxa"/>
          </w:tcPr>
          <w:p w14:paraId="36D6F587" w14:textId="77777777" w:rsidR="00AF505A" w:rsidRPr="006259F5" w:rsidRDefault="00AF505A" w:rsidP="006259F5">
            <w:r w:rsidRPr="006259F5">
              <w:t>Exclamations</w:t>
            </w:r>
          </w:p>
        </w:tc>
        <w:tc>
          <w:tcPr>
            <w:tcW w:w="1868" w:type="dxa"/>
          </w:tcPr>
          <w:p w14:paraId="6F960CAA" w14:textId="3B3EEF7A" w:rsidR="00AF505A" w:rsidRPr="006259F5" w:rsidRDefault="00AF505A" w:rsidP="006259F5"/>
        </w:tc>
        <w:tc>
          <w:tcPr>
            <w:tcW w:w="5071" w:type="dxa"/>
          </w:tcPr>
          <w:p w14:paraId="7876009F" w14:textId="77777777" w:rsidR="00AF505A" w:rsidRPr="006259F5" w:rsidRDefault="00AF505A" w:rsidP="006259F5">
            <w:pPr>
              <w:rPr>
                <w:lang w:eastAsia="ko-KR"/>
              </w:rPr>
            </w:pPr>
            <w:r w:rsidRPr="006259F5">
              <w:rPr>
                <w:rFonts w:hint="eastAsia"/>
                <w:lang w:eastAsia="ko-KR"/>
              </w:rPr>
              <w:t>아이고</w:t>
            </w:r>
            <w:r w:rsidRPr="006259F5">
              <w:rPr>
                <w:rFonts w:hint="eastAsia"/>
                <w:lang w:eastAsia="ko-KR"/>
              </w:rPr>
              <w:t xml:space="preserve">, </w:t>
            </w:r>
            <w:r w:rsidRPr="006259F5">
              <w:rPr>
                <w:rFonts w:hint="eastAsia"/>
                <w:lang w:eastAsia="ko-KR"/>
              </w:rPr>
              <w:t>어머</w:t>
            </w:r>
            <w:r w:rsidRPr="006259F5">
              <w:rPr>
                <w:rFonts w:hint="eastAsia"/>
                <w:lang w:eastAsia="ko-KR"/>
              </w:rPr>
              <w:t xml:space="preserve">, </w:t>
            </w:r>
            <w:r w:rsidRPr="006259F5">
              <w:rPr>
                <w:rFonts w:hint="eastAsia"/>
                <w:lang w:eastAsia="ko-KR"/>
              </w:rPr>
              <w:t>우아</w:t>
            </w:r>
            <w:r w:rsidRPr="006259F5">
              <w:rPr>
                <w:rFonts w:hint="eastAsia"/>
                <w:lang w:eastAsia="ko-KR"/>
              </w:rPr>
              <w:t>(</w:t>
            </w:r>
            <w:r w:rsidRPr="006259F5">
              <w:rPr>
                <w:rFonts w:hint="eastAsia"/>
                <w:lang w:eastAsia="ko-KR"/>
              </w:rPr>
              <w:t>와</w:t>
            </w:r>
            <w:r w:rsidRPr="006259F5">
              <w:rPr>
                <w:rFonts w:hint="eastAsia"/>
                <w:lang w:eastAsia="ko-KR"/>
              </w:rPr>
              <w:t xml:space="preserve">),  </w:t>
            </w:r>
            <w:r w:rsidRPr="006259F5">
              <w:rPr>
                <w:rFonts w:hint="eastAsia"/>
                <w:lang w:eastAsia="ko-KR"/>
              </w:rPr>
              <w:t>쉿</w:t>
            </w:r>
            <w:r w:rsidRPr="006259F5">
              <w:rPr>
                <w:rFonts w:hint="eastAsia"/>
                <w:lang w:eastAsia="ko-KR"/>
              </w:rPr>
              <w:t xml:space="preserve">, </w:t>
            </w:r>
            <w:r w:rsidRPr="006259F5">
              <w:rPr>
                <w:rFonts w:hint="eastAsia"/>
                <w:lang w:eastAsia="ko-KR"/>
              </w:rPr>
              <w:t>아야</w:t>
            </w:r>
            <w:r w:rsidRPr="006259F5">
              <w:rPr>
                <w:rFonts w:hint="eastAsia"/>
                <w:lang w:eastAsia="ko-KR"/>
              </w:rPr>
              <w:t xml:space="preserve">, </w:t>
            </w:r>
            <w:r w:rsidRPr="006259F5">
              <w:rPr>
                <w:rFonts w:hint="eastAsia"/>
                <w:lang w:eastAsia="ko-KR"/>
              </w:rPr>
              <w:t>아니</w:t>
            </w:r>
          </w:p>
          <w:p w14:paraId="6202C3C7" w14:textId="77777777" w:rsidR="00AF505A" w:rsidRPr="006259F5" w:rsidRDefault="00AF505A" w:rsidP="006259F5">
            <w:pPr>
              <w:rPr>
                <w:lang w:eastAsia="ko-KR"/>
              </w:rPr>
            </w:pPr>
            <w:r w:rsidRPr="006259F5">
              <w:rPr>
                <w:rFonts w:hint="eastAsia"/>
                <w:lang w:eastAsia="ko-KR"/>
              </w:rPr>
              <w:t>아이고</w:t>
            </w:r>
            <w:r w:rsidRPr="006259F5">
              <w:rPr>
                <w:rFonts w:hint="eastAsia"/>
                <w:lang w:eastAsia="ko-KR"/>
              </w:rPr>
              <w:t xml:space="preserve">, </w:t>
            </w:r>
            <w:r w:rsidRPr="006259F5">
              <w:rPr>
                <w:rFonts w:hint="eastAsia"/>
                <w:lang w:eastAsia="ko-KR"/>
              </w:rPr>
              <w:t>힘들다</w:t>
            </w:r>
            <w:r w:rsidRPr="006259F5">
              <w:rPr>
                <w:rFonts w:hint="eastAsia"/>
                <w:lang w:eastAsia="ko-KR"/>
              </w:rPr>
              <w:t xml:space="preserve">. </w:t>
            </w:r>
          </w:p>
          <w:p w14:paraId="1F1D986A" w14:textId="5D45C0DD" w:rsidR="00AF505A" w:rsidRPr="006259F5" w:rsidRDefault="00AF505A" w:rsidP="006259F5">
            <w:pPr>
              <w:rPr>
                <w:lang w:eastAsia="ko-KR"/>
              </w:rPr>
            </w:pPr>
            <w:r w:rsidRPr="006259F5">
              <w:rPr>
                <w:rFonts w:hint="eastAsia"/>
                <w:lang w:eastAsia="ko-KR"/>
              </w:rPr>
              <w:t>어머</w:t>
            </w:r>
            <w:r w:rsidRPr="006259F5">
              <w:rPr>
                <w:rFonts w:hint="eastAsia"/>
                <w:lang w:eastAsia="ko-KR"/>
              </w:rPr>
              <w:t xml:space="preserve">, </w:t>
            </w:r>
            <w:r w:rsidRPr="006259F5">
              <w:rPr>
                <w:rFonts w:hint="eastAsia"/>
                <w:lang w:eastAsia="ko-KR"/>
              </w:rPr>
              <w:t>그거</w:t>
            </w:r>
            <w:r w:rsidRPr="006259F5">
              <w:rPr>
                <w:rFonts w:hint="eastAsia"/>
                <w:lang w:eastAsia="ko-KR"/>
              </w:rPr>
              <w:t xml:space="preserve"> </w:t>
            </w:r>
            <w:r w:rsidRPr="006259F5">
              <w:rPr>
                <w:rFonts w:hint="eastAsia"/>
                <w:lang w:eastAsia="ko-KR"/>
              </w:rPr>
              <w:t>잊어버렸다</w:t>
            </w:r>
            <w:r w:rsidRPr="006259F5">
              <w:rPr>
                <w:rFonts w:hint="eastAsia"/>
                <w:lang w:eastAsia="ko-KR"/>
              </w:rPr>
              <w:t>!</w:t>
            </w:r>
          </w:p>
          <w:p w14:paraId="69359139" w14:textId="4D8C2EB3" w:rsidR="00AF505A" w:rsidRPr="006259F5" w:rsidRDefault="00AF505A" w:rsidP="006259F5">
            <w:pPr>
              <w:rPr>
                <w:lang w:eastAsia="ko-KR"/>
              </w:rPr>
            </w:pPr>
            <w:r w:rsidRPr="006259F5">
              <w:rPr>
                <w:rFonts w:hint="eastAsia"/>
                <w:lang w:eastAsia="ko-KR"/>
              </w:rPr>
              <w:t>우아</w:t>
            </w:r>
            <w:r w:rsidRPr="006259F5">
              <w:rPr>
                <w:rFonts w:hint="eastAsia"/>
                <w:lang w:eastAsia="ko-KR"/>
              </w:rPr>
              <w:t xml:space="preserve">, </w:t>
            </w:r>
            <w:r w:rsidRPr="006259F5">
              <w:rPr>
                <w:rFonts w:hint="eastAsia"/>
                <w:lang w:eastAsia="ko-KR"/>
              </w:rPr>
              <w:t>엄청</w:t>
            </w:r>
            <w:r w:rsidRPr="006259F5">
              <w:rPr>
                <w:rFonts w:hint="eastAsia"/>
                <w:lang w:eastAsia="ko-KR"/>
              </w:rPr>
              <w:t xml:space="preserve"> </w:t>
            </w:r>
            <w:r w:rsidRPr="006259F5">
              <w:rPr>
                <w:rFonts w:hint="eastAsia"/>
                <w:lang w:eastAsia="ko-KR"/>
              </w:rPr>
              <w:t>멋있다</w:t>
            </w:r>
            <w:r w:rsidRPr="006259F5">
              <w:rPr>
                <w:rFonts w:hint="eastAsia"/>
                <w:lang w:eastAsia="ko-KR"/>
              </w:rPr>
              <w:t>!</w:t>
            </w:r>
          </w:p>
        </w:tc>
      </w:tr>
      <w:tr w:rsidR="00684B07" w:rsidRPr="006259F5" w14:paraId="38E909B7" w14:textId="77777777" w:rsidTr="006259F5">
        <w:trPr>
          <w:trHeight w:val="23"/>
        </w:trPr>
        <w:tc>
          <w:tcPr>
            <w:tcW w:w="2121" w:type="dxa"/>
            <w:vMerge w:val="restart"/>
          </w:tcPr>
          <w:p w14:paraId="029CB4D9" w14:textId="77777777" w:rsidR="00684B07" w:rsidRPr="006259F5" w:rsidRDefault="00684B07" w:rsidP="006259F5">
            <w:r w:rsidRPr="006259F5">
              <w:t>Nouns</w:t>
            </w:r>
          </w:p>
        </w:tc>
        <w:tc>
          <w:tcPr>
            <w:tcW w:w="1868" w:type="dxa"/>
          </w:tcPr>
          <w:p w14:paraId="2FC37173" w14:textId="78287FEC" w:rsidR="00684B07" w:rsidRPr="006259F5" w:rsidRDefault="00684B07" w:rsidP="006259F5">
            <w:pPr>
              <w:rPr>
                <w:lang w:eastAsia="ko-KR"/>
              </w:rPr>
            </w:pPr>
            <w:r w:rsidRPr="006259F5">
              <w:rPr>
                <w:rFonts w:hint="eastAsia"/>
                <w:lang w:eastAsia="ko-KR"/>
              </w:rPr>
              <w:t>보통명사</w:t>
            </w:r>
          </w:p>
        </w:tc>
        <w:tc>
          <w:tcPr>
            <w:tcW w:w="5071" w:type="dxa"/>
          </w:tcPr>
          <w:p w14:paraId="50D28FF2" w14:textId="06F6CA7E" w:rsidR="00684B07" w:rsidRPr="006259F5" w:rsidRDefault="00684B07" w:rsidP="006259F5">
            <w:pPr>
              <w:rPr>
                <w:lang w:eastAsia="ko-KR"/>
              </w:rPr>
            </w:pPr>
            <w:r w:rsidRPr="006259F5">
              <w:rPr>
                <w:rFonts w:hint="eastAsia"/>
                <w:lang w:eastAsia="ko-KR"/>
              </w:rPr>
              <w:t>김치</w:t>
            </w:r>
            <w:r w:rsidRPr="006259F5">
              <w:rPr>
                <w:rFonts w:hint="eastAsia"/>
                <w:lang w:eastAsia="ko-KR"/>
              </w:rPr>
              <w:t xml:space="preserve">, </w:t>
            </w:r>
            <w:r w:rsidRPr="006259F5">
              <w:rPr>
                <w:rFonts w:hint="eastAsia"/>
                <w:lang w:eastAsia="ko-KR"/>
              </w:rPr>
              <w:t>친구</w:t>
            </w:r>
            <w:r w:rsidRPr="006259F5">
              <w:rPr>
                <w:rFonts w:hint="eastAsia"/>
                <w:lang w:eastAsia="ko-KR"/>
              </w:rPr>
              <w:t xml:space="preserve">, </w:t>
            </w:r>
            <w:r w:rsidRPr="006259F5">
              <w:rPr>
                <w:rFonts w:hint="eastAsia"/>
                <w:lang w:eastAsia="ko-KR"/>
              </w:rPr>
              <w:t>한글</w:t>
            </w:r>
            <w:r w:rsidRPr="006259F5">
              <w:rPr>
                <w:rFonts w:hint="eastAsia"/>
                <w:lang w:eastAsia="ko-KR"/>
              </w:rPr>
              <w:t xml:space="preserve">, </w:t>
            </w:r>
            <w:r w:rsidRPr="006259F5">
              <w:rPr>
                <w:rFonts w:hint="eastAsia"/>
                <w:lang w:eastAsia="ko-KR"/>
              </w:rPr>
              <w:t>선생님</w:t>
            </w:r>
            <w:r w:rsidRPr="006259F5">
              <w:rPr>
                <w:rFonts w:hint="eastAsia"/>
                <w:lang w:eastAsia="ko-KR"/>
              </w:rPr>
              <w:t xml:space="preserve">, </w:t>
            </w:r>
            <w:r w:rsidRPr="006259F5">
              <w:rPr>
                <w:rFonts w:hint="eastAsia"/>
                <w:lang w:eastAsia="ko-KR"/>
              </w:rPr>
              <w:t>퍼스</w:t>
            </w:r>
            <w:r w:rsidRPr="006259F5">
              <w:rPr>
                <w:rFonts w:hint="eastAsia"/>
                <w:lang w:eastAsia="ko-KR"/>
              </w:rPr>
              <w:t xml:space="preserve">, </w:t>
            </w:r>
            <w:r w:rsidRPr="006259F5">
              <w:rPr>
                <w:rFonts w:hint="eastAsia"/>
                <w:lang w:eastAsia="ko-KR"/>
              </w:rPr>
              <w:t>영화</w:t>
            </w:r>
            <w:r w:rsidRPr="006259F5">
              <w:rPr>
                <w:rFonts w:hint="eastAsia"/>
                <w:lang w:eastAsia="ko-KR"/>
              </w:rPr>
              <w:t xml:space="preserve">, </w:t>
            </w:r>
            <w:r w:rsidRPr="006259F5">
              <w:rPr>
                <w:rFonts w:hint="eastAsia"/>
                <w:lang w:eastAsia="ko-KR"/>
              </w:rPr>
              <w:t>아르바이트</w:t>
            </w:r>
            <w:r w:rsidRPr="006259F5">
              <w:rPr>
                <w:rFonts w:hint="eastAsia"/>
                <w:lang w:eastAsia="ko-KR"/>
              </w:rPr>
              <w:t xml:space="preserve">, </w:t>
            </w:r>
            <w:r w:rsidRPr="006259F5">
              <w:rPr>
                <w:rFonts w:hint="eastAsia"/>
                <w:lang w:eastAsia="ko-KR"/>
              </w:rPr>
              <w:t>우주여행사</w:t>
            </w:r>
          </w:p>
        </w:tc>
      </w:tr>
      <w:tr w:rsidR="00684B07" w:rsidRPr="006259F5" w14:paraId="7000ADF8" w14:textId="77777777" w:rsidTr="006259F5">
        <w:trPr>
          <w:trHeight w:val="23"/>
        </w:trPr>
        <w:tc>
          <w:tcPr>
            <w:tcW w:w="2121" w:type="dxa"/>
            <w:vMerge/>
          </w:tcPr>
          <w:p w14:paraId="18AEC2E1" w14:textId="77777777" w:rsidR="00684B07" w:rsidRPr="006259F5" w:rsidRDefault="00684B07" w:rsidP="006259F5"/>
        </w:tc>
        <w:tc>
          <w:tcPr>
            <w:tcW w:w="1868" w:type="dxa"/>
          </w:tcPr>
          <w:p w14:paraId="0376F45B" w14:textId="62833E1D" w:rsidR="00684B07" w:rsidRPr="006259F5" w:rsidRDefault="00684B07" w:rsidP="006259F5">
            <w:pPr>
              <w:rPr>
                <w:lang w:eastAsia="ko-KR"/>
              </w:rPr>
            </w:pPr>
            <w:r w:rsidRPr="006259F5">
              <w:rPr>
                <w:rFonts w:hint="eastAsia"/>
                <w:lang w:eastAsia="ko-KR"/>
              </w:rPr>
              <w:t>고유명사</w:t>
            </w:r>
          </w:p>
        </w:tc>
        <w:tc>
          <w:tcPr>
            <w:tcW w:w="5071" w:type="dxa"/>
          </w:tcPr>
          <w:p w14:paraId="0588E688" w14:textId="1AF82F6B" w:rsidR="00684B07" w:rsidRPr="006259F5" w:rsidRDefault="00684B07" w:rsidP="006259F5">
            <w:pPr>
              <w:rPr>
                <w:lang w:eastAsia="ko-KR"/>
              </w:rPr>
            </w:pPr>
            <w:r w:rsidRPr="006259F5">
              <w:rPr>
                <w:rFonts w:hint="eastAsia"/>
                <w:lang w:eastAsia="ko-KR"/>
              </w:rPr>
              <w:t>퍼스</w:t>
            </w:r>
            <w:r w:rsidRPr="006259F5">
              <w:rPr>
                <w:rFonts w:hint="eastAsia"/>
                <w:lang w:eastAsia="ko-KR"/>
              </w:rPr>
              <w:t xml:space="preserve">, </w:t>
            </w:r>
            <w:r w:rsidRPr="006259F5">
              <w:rPr>
                <w:rFonts w:hint="eastAsia"/>
                <w:lang w:eastAsia="ko-KR"/>
              </w:rPr>
              <w:t>영희</w:t>
            </w:r>
            <w:r w:rsidRPr="006259F5">
              <w:rPr>
                <w:rFonts w:hint="eastAsia"/>
                <w:lang w:eastAsia="ko-KR"/>
              </w:rPr>
              <w:t xml:space="preserve">, </w:t>
            </w:r>
            <w:r w:rsidRPr="006259F5">
              <w:rPr>
                <w:rFonts w:hint="eastAsia"/>
                <w:lang w:eastAsia="ko-KR"/>
              </w:rPr>
              <w:t>부산</w:t>
            </w:r>
            <w:r w:rsidRPr="006259F5">
              <w:rPr>
                <w:rFonts w:hint="eastAsia"/>
                <w:lang w:eastAsia="ko-KR"/>
              </w:rPr>
              <w:t xml:space="preserve">, </w:t>
            </w:r>
            <w:r w:rsidRPr="006259F5">
              <w:rPr>
                <w:rFonts w:hint="eastAsia"/>
                <w:lang w:eastAsia="ko-KR"/>
              </w:rPr>
              <w:t>광장</w:t>
            </w:r>
            <w:r w:rsidRPr="006259F5">
              <w:rPr>
                <w:rFonts w:hint="eastAsia"/>
                <w:lang w:eastAsia="ko-KR"/>
              </w:rPr>
              <w:t xml:space="preserve"> </w:t>
            </w:r>
            <w:r w:rsidRPr="006259F5">
              <w:rPr>
                <w:rFonts w:hint="eastAsia"/>
                <w:lang w:eastAsia="ko-KR"/>
              </w:rPr>
              <w:t>시장</w:t>
            </w:r>
          </w:p>
        </w:tc>
      </w:tr>
      <w:tr w:rsidR="00AF505A" w:rsidRPr="006259F5" w14:paraId="6B4FE0BE" w14:textId="10373D55" w:rsidTr="006259F5">
        <w:trPr>
          <w:trHeight w:val="23"/>
        </w:trPr>
        <w:tc>
          <w:tcPr>
            <w:tcW w:w="2121" w:type="dxa"/>
          </w:tcPr>
          <w:p w14:paraId="5F2670F1" w14:textId="77777777" w:rsidR="00AF505A" w:rsidRPr="006259F5" w:rsidRDefault="00AF505A" w:rsidP="006259F5">
            <w:r w:rsidRPr="006259F5">
              <w:t>Numerals</w:t>
            </w:r>
          </w:p>
        </w:tc>
        <w:tc>
          <w:tcPr>
            <w:tcW w:w="1868" w:type="dxa"/>
          </w:tcPr>
          <w:p w14:paraId="60C7C7FB" w14:textId="0ED711A1" w:rsidR="00AF505A" w:rsidRPr="006259F5" w:rsidRDefault="00AF505A" w:rsidP="006259F5"/>
        </w:tc>
        <w:tc>
          <w:tcPr>
            <w:tcW w:w="5071" w:type="dxa"/>
          </w:tcPr>
          <w:p w14:paraId="32389C6E" w14:textId="6BCC0B9A" w:rsidR="00AF505A" w:rsidRPr="006259F5" w:rsidRDefault="00AF505A" w:rsidP="006259F5">
            <w:pPr>
              <w:rPr>
                <w:lang w:eastAsia="ko-KR"/>
              </w:rPr>
            </w:pPr>
            <w:r w:rsidRPr="006259F5">
              <w:rPr>
                <w:rFonts w:hint="eastAsia"/>
                <w:lang w:eastAsia="ko-KR"/>
              </w:rPr>
              <w:t>하나</w:t>
            </w:r>
            <w:r w:rsidRPr="006259F5">
              <w:rPr>
                <w:rFonts w:hint="eastAsia"/>
                <w:lang w:eastAsia="ko-KR"/>
              </w:rPr>
              <w:t xml:space="preserve">, </w:t>
            </w:r>
            <w:r w:rsidRPr="006259F5">
              <w:rPr>
                <w:rFonts w:hint="eastAsia"/>
                <w:lang w:eastAsia="ko-KR"/>
              </w:rPr>
              <w:t>둘</w:t>
            </w:r>
            <w:r w:rsidRPr="006259F5">
              <w:rPr>
                <w:rFonts w:hint="eastAsia"/>
                <w:lang w:eastAsia="ko-KR"/>
              </w:rPr>
              <w:t xml:space="preserve">, </w:t>
            </w:r>
            <w:r w:rsidRPr="006259F5">
              <w:rPr>
                <w:rFonts w:hint="eastAsia"/>
                <w:lang w:eastAsia="ko-KR"/>
              </w:rPr>
              <w:t>셋</w:t>
            </w:r>
            <w:r w:rsidRPr="006259F5">
              <w:rPr>
                <w:rFonts w:hint="eastAsia"/>
                <w:lang w:eastAsia="ko-KR"/>
              </w:rPr>
              <w:t xml:space="preserve">, </w:t>
            </w:r>
            <w:r w:rsidRPr="006259F5">
              <w:rPr>
                <w:rFonts w:hint="eastAsia"/>
                <w:lang w:eastAsia="ko-KR"/>
              </w:rPr>
              <w:t>스물</w:t>
            </w:r>
            <w:r w:rsidRPr="006259F5">
              <w:rPr>
                <w:rFonts w:hint="eastAsia"/>
                <w:lang w:eastAsia="ko-KR"/>
              </w:rPr>
              <w:t xml:space="preserve">, </w:t>
            </w:r>
            <w:r w:rsidRPr="006259F5">
              <w:rPr>
                <w:rFonts w:hint="eastAsia"/>
                <w:lang w:eastAsia="ko-KR"/>
              </w:rPr>
              <w:t>일</w:t>
            </w:r>
            <w:r w:rsidRPr="006259F5">
              <w:rPr>
                <w:rFonts w:hint="eastAsia"/>
                <w:lang w:eastAsia="ko-KR"/>
              </w:rPr>
              <w:t xml:space="preserve">, </w:t>
            </w:r>
            <w:r w:rsidRPr="006259F5">
              <w:rPr>
                <w:rFonts w:hint="eastAsia"/>
                <w:lang w:eastAsia="ko-KR"/>
              </w:rPr>
              <w:t>이</w:t>
            </w:r>
            <w:r w:rsidRPr="006259F5">
              <w:rPr>
                <w:rFonts w:hint="eastAsia"/>
                <w:lang w:eastAsia="ko-KR"/>
              </w:rPr>
              <w:t xml:space="preserve">, </w:t>
            </w:r>
            <w:r w:rsidRPr="006259F5">
              <w:rPr>
                <w:rFonts w:hint="eastAsia"/>
                <w:lang w:eastAsia="ko-KR"/>
              </w:rPr>
              <w:t>삼</w:t>
            </w:r>
            <w:r w:rsidRPr="006259F5">
              <w:rPr>
                <w:rFonts w:hint="eastAsia"/>
                <w:lang w:eastAsia="ko-KR"/>
              </w:rPr>
              <w:t xml:space="preserve">, </w:t>
            </w:r>
            <w:r w:rsidRPr="006259F5">
              <w:rPr>
                <w:rFonts w:hint="eastAsia"/>
                <w:lang w:eastAsia="ko-KR"/>
              </w:rPr>
              <w:t>이십</w:t>
            </w:r>
            <w:r w:rsidRPr="006259F5">
              <w:rPr>
                <w:rFonts w:hint="eastAsia"/>
                <w:lang w:eastAsia="ko-KR"/>
              </w:rPr>
              <w:t xml:space="preserve">, </w:t>
            </w:r>
            <w:r w:rsidRPr="006259F5">
              <w:rPr>
                <w:rFonts w:hint="eastAsia"/>
                <w:lang w:eastAsia="ko-KR"/>
              </w:rPr>
              <w:t>백</w:t>
            </w:r>
            <w:r w:rsidRPr="006259F5">
              <w:rPr>
                <w:rFonts w:hint="eastAsia"/>
                <w:lang w:eastAsia="ko-KR"/>
              </w:rPr>
              <w:t xml:space="preserve">, </w:t>
            </w:r>
            <w:r w:rsidRPr="006259F5">
              <w:rPr>
                <w:rFonts w:hint="eastAsia"/>
                <w:lang w:eastAsia="ko-KR"/>
              </w:rPr>
              <w:t>천</w:t>
            </w:r>
            <w:r w:rsidRPr="006259F5">
              <w:rPr>
                <w:rFonts w:hint="eastAsia"/>
                <w:lang w:eastAsia="ko-KR"/>
              </w:rPr>
              <w:t xml:space="preserve">, </w:t>
            </w:r>
            <w:r w:rsidRPr="006259F5">
              <w:rPr>
                <w:rFonts w:hint="eastAsia"/>
                <w:lang w:eastAsia="ko-KR"/>
              </w:rPr>
              <w:t>만</w:t>
            </w:r>
            <w:r w:rsidRPr="006259F5">
              <w:rPr>
                <w:rFonts w:hint="eastAsia"/>
                <w:lang w:eastAsia="ko-KR"/>
              </w:rPr>
              <w:t xml:space="preserve">, </w:t>
            </w:r>
            <w:r w:rsidRPr="006259F5">
              <w:rPr>
                <w:rFonts w:hint="eastAsia"/>
                <w:lang w:eastAsia="ko-KR"/>
              </w:rPr>
              <w:t>억</w:t>
            </w:r>
            <w:r w:rsidRPr="006259F5">
              <w:rPr>
                <w:rFonts w:hint="eastAsia"/>
                <w:lang w:eastAsia="ko-KR"/>
              </w:rPr>
              <w:t xml:space="preserve">, </w:t>
            </w:r>
            <w:r w:rsidRPr="006259F5">
              <w:rPr>
                <w:rFonts w:hint="eastAsia"/>
                <w:lang w:eastAsia="ko-KR"/>
              </w:rPr>
              <w:t>첫째</w:t>
            </w:r>
            <w:r w:rsidRPr="006259F5">
              <w:rPr>
                <w:rFonts w:hint="eastAsia"/>
                <w:lang w:eastAsia="ko-KR"/>
              </w:rPr>
              <w:t xml:space="preserve">, </w:t>
            </w:r>
            <w:r w:rsidRPr="006259F5">
              <w:rPr>
                <w:rFonts w:hint="eastAsia"/>
                <w:lang w:eastAsia="ko-KR"/>
              </w:rPr>
              <w:t>둘째</w:t>
            </w:r>
            <w:r w:rsidRPr="006259F5">
              <w:rPr>
                <w:rFonts w:hint="eastAsia"/>
                <w:lang w:eastAsia="ko-KR"/>
              </w:rPr>
              <w:t xml:space="preserve">, </w:t>
            </w:r>
            <w:r w:rsidRPr="006259F5">
              <w:rPr>
                <w:rFonts w:hint="eastAsia"/>
                <w:lang w:eastAsia="ko-KR"/>
              </w:rPr>
              <w:t>셋째</w:t>
            </w:r>
            <w:r w:rsidRPr="006259F5">
              <w:rPr>
                <w:rFonts w:hint="eastAsia"/>
                <w:lang w:eastAsia="ko-KR"/>
              </w:rPr>
              <w:t xml:space="preserve"> </w:t>
            </w:r>
          </w:p>
        </w:tc>
      </w:tr>
      <w:tr w:rsidR="00A35E4F" w:rsidRPr="006259F5" w14:paraId="44DDECD5" w14:textId="77777777" w:rsidTr="006259F5">
        <w:trPr>
          <w:trHeight w:val="23"/>
        </w:trPr>
        <w:tc>
          <w:tcPr>
            <w:tcW w:w="2121" w:type="dxa"/>
            <w:vMerge w:val="restart"/>
          </w:tcPr>
          <w:p w14:paraId="726DBCD3" w14:textId="07E033D4" w:rsidR="00A35E4F" w:rsidRPr="006259F5" w:rsidRDefault="00A35E4F" w:rsidP="006259F5">
            <w:r w:rsidRPr="006259F5">
              <w:lastRenderedPageBreak/>
              <w:t xml:space="preserve">Phonological </w:t>
            </w:r>
            <w:r w:rsidR="00F97502" w:rsidRPr="006259F5">
              <w:t>rules</w:t>
            </w:r>
          </w:p>
        </w:tc>
        <w:tc>
          <w:tcPr>
            <w:tcW w:w="1868" w:type="dxa"/>
          </w:tcPr>
          <w:p w14:paraId="76F1E8C1" w14:textId="1F0A9D7B" w:rsidR="00A35E4F" w:rsidRPr="006259F5" w:rsidRDefault="00A35E4F" w:rsidP="006259F5">
            <w:r w:rsidRPr="006259F5">
              <w:t>cons</w:t>
            </w:r>
            <w:r w:rsidR="00A917D9" w:rsidRPr="006259F5">
              <w:t>on</w:t>
            </w:r>
            <w:r w:rsidRPr="006259F5">
              <w:t xml:space="preserve">ant assimilation </w:t>
            </w:r>
          </w:p>
        </w:tc>
        <w:tc>
          <w:tcPr>
            <w:tcW w:w="5071" w:type="dxa"/>
          </w:tcPr>
          <w:p w14:paraId="397B28ED" w14:textId="52DDEE4F" w:rsidR="00A35E4F" w:rsidRPr="006259F5" w:rsidRDefault="00A35E4F" w:rsidP="006259F5">
            <w:pPr>
              <w:rPr>
                <w:lang w:eastAsia="ko-KR"/>
              </w:rPr>
            </w:pPr>
            <w:r w:rsidRPr="006259F5">
              <w:rPr>
                <w:rFonts w:hint="eastAsia"/>
                <w:lang w:eastAsia="ko-KR"/>
              </w:rPr>
              <w:t>고맙습니다</w:t>
            </w:r>
            <w:r w:rsidRPr="006259F5">
              <w:rPr>
                <w:rFonts w:hint="eastAsia"/>
                <w:lang w:eastAsia="ko-KR"/>
              </w:rPr>
              <w:t xml:space="preserve"> [</w:t>
            </w:r>
            <w:r w:rsidRPr="006259F5">
              <w:rPr>
                <w:rFonts w:hint="eastAsia"/>
                <w:lang w:eastAsia="ko-KR"/>
              </w:rPr>
              <w:t>고맙슴니다</w:t>
            </w:r>
            <w:r w:rsidRPr="006259F5">
              <w:rPr>
                <w:rFonts w:hint="eastAsia"/>
                <w:lang w:eastAsia="ko-KR"/>
              </w:rPr>
              <w:t xml:space="preserve">], </w:t>
            </w:r>
            <w:r w:rsidRPr="006259F5">
              <w:rPr>
                <w:rFonts w:hint="eastAsia"/>
                <w:lang w:eastAsia="ko-KR"/>
              </w:rPr>
              <w:t>햄릿</w:t>
            </w:r>
            <w:r w:rsidRPr="006259F5">
              <w:rPr>
                <w:rFonts w:hint="eastAsia"/>
                <w:lang w:eastAsia="ko-KR"/>
              </w:rPr>
              <w:t>[</w:t>
            </w:r>
            <w:r w:rsidRPr="006259F5">
              <w:rPr>
                <w:rFonts w:hint="eastAsia"/>
                <w:lang w:eastAsia="ko-KR"/>
              </w:rPr>
              <w:t>햄닏</w:t>
            </w:r>
            <w:r w:rsidRPr="006259F5">
              <w:rPr>
                <w:rFonts w:hint="eastAsia"/>
                <w:lang w:eastAsia="ko-KR"/>
              </w:rPr>
              <w:t>]</w:t>
            </w:r>
          </w:p>
        </w:tc>
      </w:tr>
      <w:tr w:rsidR="00A35E4F" w:rsidRPr="006259F5" w14:paraId="38CDFD95" w14:textId="77777777" w:rsidTr="006259F5">
        <w:trPr>
          <w:trHeight w:val="23"/>
        </w:trPr>
        <w:tc>
          <w:tcPr>
            <w:tcW w:w="2121" w:type="dxa"/>
            <w:vMerge/>
          </w:tcPr>
          <w:p w14:paraId="10D36DF7" w14:textId="77777777" w:rsidR="00A35E4F" w:rsidRPr="006259F5" w:rsidRDefault="00A35E4F" w:rsidP="006259F5"/>
        </w:tc>
        <w:tc>
          <w:tcPr>
            <w:tcW w:w="1868" w:type="dxa"/>
          </w:tcPr>
          <w:p w14:paraId="1A2E5441" w14:textId="75484A7A" w:rsidR="00A35E4F" w:rsidRPr="006259F5" w:rsidRDefault="00A35E4F" w:rsidP="006259F5">
            <w:r w:rsidRPr="006259F5">
              <w:t xml:space="preserve">syllable-final neutralisation </w:t>
            </w:r>
          </w:p>
        </w:tc>
        <w:tc>
          <w:tcPr>
            <w:tcW w:w="5071" w:type="dxa"/>
          </w:tcPr>
          <w:p w14:paraId="7E630BF0" w14:textId="7157E985" w:rsidR="00A35E4F" w:rsidRPr="006259F5" w:rsidRDefault="00A35E4F" w:rsidP="006259F5">
            <w:pPr>
              <w:rPr>
                <w:lang w:eastAsia="ko-KR"/>
              </w:rPr>
            </w:pPr>
            <w:r w:rsidRPr="006259F5">
              <w:rPr>
                <w:rFonts w:hint="eastAsia"/>
                <w:lang w:eastAsia="ko-KR"/>
              </w:rPr>
              <w:t>앞</w:t>
            </w:r>
            <w:r w:rsidRPr="006259F5">
              <w:rPr>
                <w:rFonts w:hint="eastAsia"/>
                <w:lang w:eastAsia="ko-KR"/>
              </w:rPr>
              <w:t>[</w:t>
            </w:r>
            <w:r w:rsidRPr="006259F5">
              <w:rPr>
                <w:rFonts w:hint="eastAsia"/>
                <w:lang w:eastAsia="ko-KR"/>
              </w:rPr>
              <w:t>압</w:t>
            </w:r>
            <w:r w:rsidRPr="006259F5">
              <w:rPr>
                <w:rFonts w:hint="eastAsia"/>
                <w:lang w:eastAsia="ko-KR"/>
              </w:rPr>
              <w:t xml:space="preserve">], </w:t>
            </w:r>
            <w:r w:rsidRPr="006259F5">
              <w:rPr>
                <w:rFonts w:hint="eastAsia"/>
                <w:lang w:eastAsia="ko-KR"/>
              </w:rPr>
              <w:t>밖</w:t>
            </w:r>
            <w:r w:rsidRPr="006259F5">
              <w:rPr>
                <w:rFonts w:hint="eastAsia"/>
                <w:lang w:eastAsia="ko-KR"/>
              </w:rPr>
              <w:t>[</w:t>
            </w:r>
            <w:r w:rsidRPr="006259F5">
              <w:rPr>
                <w:rFonts w:hint="eastAsia"/>
                <w:lang w:eastAsia="ko-KR"/>
              </w:rPr>
              <w:t>박</w:t>
            </w:r>
            <w:r w:rsidRPr="006259F5">
              <w:rPr>
                <w:rFonts w:hint="eastAsia"/>
                <w:lang w:eastAsia="ko-KR"/>
              </w:rPr>
              <w:t xml:space="preserve">], </w:t>
            </w:r>
            <w:r w:rsidRPr="006259F5">
              <w:rPr>
                <w:rFonts w:hint="eastAsia"/>
                <w:lang w:eastAsia="ko-KR"/>
              </w:rPr>
              <w:t>꽃</w:t>
            </w:r>
            <w:r w:rsidRPr="006259F5">
              <w:rPr>
                <w:rFonts w:hint="eastAsia"/>
                <w:lang w:eastAsia="ko-KR"/>
              </w:rPr>
              <w:t>[</w:t>
            </w:r>
            <w:r w:rsidRPr="006259F5">
              <w:rPr>
                <w:rFonts w:hint="eastAsia"/>
                <w:lang w:eastAsia="ko-KR"/>
              </w:rPr>
              <w:t>꼳</w:t>
            </w:r>
            <w:r w:rsidRPr="006259F5">
              <w:rPr>
                <w:rFonts w:hint="eastAsia"/>
                <w:lang w:eastAsia="ko-KR"/>
              </w:rPr>
              <w:t xml:space="preserve">], </w:t>
            </w:r>
            <w:r w:rsidRPr="006259F5">
              <w:rPr>
                <w:rFonts w:hint="eastAsia"/>
                <w:lang w:eastAsia="ko-KR"/>
              </w:rPr>
              <w:t>여덟</w:t>
            </w:r>
            <w:r w:rsidRPr="006259F5">
              <w:rPr>
                <w:rFonts w:hint="eastAsia"/>
                <w:lang w:eastAsia="ko-KR"/>
              </w:rPr>
              <w:t>[</w:t>
            </w:r>
            <w:r w:rsidRPr="006259F5">
              <w:rPr>
                <w:rFonts w:hint="eastAsia"/>
                <w:lang w:eastAsia="ko-KR"/>
              </w:rPr>
              <w:t>여덜</w:t>
            </w:r>
            <w:r w:rsidRPr="006259F5">
              <w:rPr>
                <w:rFonts w:hint="eastAsia"/>
                <w:lang w:eastAsia="ko-KR"/>
              </w:rPr>
              <w:t xml:space="preserve">], </w:t>
            </w:r>
            <w:r w:rsidRPr="006259F5">
              <w:rPr>
                <w:rFonts w:hint="eastAsia"/>
                <w:lang w:eastAsia="ko-KR"/>
              </w:rPr>
              <w:t>부엌</w:t>
            </w:r>
            <w:r w:rsidRPr="006259F5">
              <w:rPr>
                <w:rFonts w:hint="eastAsia"/>
                <w:lang w:eastAsia="ko-KR"/>
              </w:rPr>
              <w:t>[</w:t>
            </w:r>
            <w:r w:rsidRPr="006259F5">
              <w:rPr>
                <w:rFonts w:hint="eastAsia"/>
                <w:lang w:eastAsia="ko-KR"/>
              </w:rPr>
              <w:t>부억</w:t>
            </w:r>
            <w:r w:rsidRPr="006259F5">
              <w:rPr>
                <w:rFonts w:hint="eastAsia"/>
                <w:lang w:eastAsia="ko-KR"/>
              </w:rPr>
              <w:t xml:space="preserve">] </w:t>
            </w:r>
            <w:r w:rsidRPr="006259F5">
              <w:rPr>
                <w:rFonts w:hint="eastAsia"/>
                <w:lang w:eastAsia="ko-KR"/>
              </w:rPr>
              <w:t>읽다</w:t>
            </w:r>
            <w:r w:rsidRPr="006259F5">
              <w:rPr>
                <w:rFonts w:hint="eastAsia"/>
                <w:lang w:eastAsia="ko-KR"/>
              </w:rPr>
              <w:t>[</w:t>
            </w:r>
            <w:r w:rsidRPr="006259F5">
              <w:rPr>
                <w:rFonts w:hint="eastAsia"/>
                <w:lang w:eastAsia="ko-KR"/>
              </w:rPr>
              <w:t>익따</w:t>
            </w:r>
            <w:r w:rsidRPr="006259F5">
              <w:rPr>
                <w:rFonts w:hint="eastAsia"/>
                <w:lang w:eastAsia="ko-KR"/>
              </w:rPr>
              <w:t>]</w:t>
            </w:r>
          </w:p>
        </w:tc>
      </w:tr>
      <w:tr w:rsidR="00A35E4F" w:rsidRPr="006259F5" w14:paraId="0BACEA67" w14:textId="77777777" w:rsidTr="006259F5">
        <w:trPr>
          <w:trHeight w:val="23"/>
        </w:trPr>
        <w:tc>
          <w:tcPr>
            <w:tcW w:w="2121" w:type="dxa"/>
            <w:vMerge/>
          </w:tcPr>
          <w:p w14:paraId="013AEB86" w14:textId="77777777" w:rsidR="00A35E4F" w:rsidRPr="006259F5" w:rsidRDefault="00A35E4F" w:rsidP="006259F5"/>
        </w:tc>
        <w:tc>
          <w:tcPr>
            <w:tcW w:w="1868" w:type="dxa"/>
          </w:tcPr>
          <w:p w14:paraId="4C6A21E9" w14:textId="715E1F81" w:rsidR="00A35E4F" w:rsidRPr="006259F5" w:rsidRDefault="007077C6" w:rsidP="006259F5">
            <w:r w:rsidRPr="006259F5">
              <w:t>l</w:t>
            </w:r>
            <w:r w:rsidR="00B83B76" w:rsidRPr="006259F5">
              <w:t>inking rule (</w:t>
            </w:r>
            <w:r w:rsidR="00A35E4F" w:rsidRPr="006259F5">
              <w:t xml:space="preserve">connected speech) </w:t>
            </w:r>
          </w:p>
        </w:tc>
        <w:tc>
          <w:tcPr>
            <w:tcW w:w="5071" w:type="dxa"/>
          </w:tcPr>
          <w:p w14:paraId="1EA3C442" w14:textId="04597A24" w:rsidR="00A35E4F" w:rsidRPr="006259F5" w:rsidRDefault="00A35E4F" w:rsidP="006259F5">
            <w:pPr>
              <w:rPr>
                <w:lang w:eastAsia="ko-KR"/>
              </w:rPr>
            </w:pPr>
            <w:r w:rsidRPr="006259F5">
              <w:rPr>
                <w:rFonts w:hint="eastAsia"/>
                <w:lang w:eastAsia="ko-KR"/>
              </w:rPr>
              <w:t>국어</w:t>
            </w:r>
            <w:r w:rsidRPr="006259F5">
              <w:rPr>
                <w:rFonts w:hint="eastAsia"/>
                <w:lang w:eastAsia="ko-KR"/>
              </w:rPr>
              <w:t>[</w:t>
            </w:r>
            <w:r w:rsidRPr="006259F5">
              <w:rPr>
                <w:rFonts w:hint="eastAsia"/>
                <w:lang w:eastAsia="ko-KR"/>
              </w:rPr>
              <w:t>구거</w:t>
            </w:r>
            <w:r w:rsidRPr="006259F5">
              <w:rPr>
                <w:rFonts w:hint="eastAsia"/>
                <w:lang w:eastAsia="ko-KR"/>
              </w:rPr>
              <w:t xml:space="preserve">], </w:t>
            </w:r>
            <w:r w:rsidRPr="006259F5">
              <w:rPr>
                <w:rFonts w:hint="eastAsia"/>
                <w:lang w:eastAsia="ko-KR"/>
              </w:rPr>
              <w:t>있어요</w:t>
            </w:r>
            <w:r w:rsidRPr="006259F5">
              <w:rPr>
                <w:rFonts w:hint="eastAsia"/>
                <w:lang w:eastAsia="ko-KR"/>
              </w:rPr>
              <w:t>[</w:t>
            </w:r>
            <w:r w:rsidRPr="006259F5">
              <w:rPr>
                <w:rFonts w:hint="eastAsia"/>
                <w:lang w:eastAsia="ko-KR"/>
              </w:rPr>
              <w:t>이써요</w:t>
            </w:r>
            <w:r w:rsidRPr="006259F5">
              <w:rPr>
                <w:rFonts w:hint="eastAsia"/>
                <w:lang w:eastAsia="ko-KR"/>
              </w:rPr>
              <w:t xml:space="preserve">], </w:t>
            </w:r>
            <w:r w:rsidRPr="006259F5">
              <w:rPr>
                <w:rFonts w:hint="eastAsia"/>
                <w:lang w:eastAsia="ko-KR"/>
              </w:rPr>
              <w:t>읽어요</w:t>
            </w:r>
            <w:r w:rsidRPr="006259F5">
              <w:rPr>
                <w:rFonts w:hint="eastAsia"/>
                <w:lang w:eastAsia="ko-KR"/>
              </w:rPr>
              <w:t>[</w:t>
            </w:r>
            <w:r w:rsidRPr="006259F5">
              <w:rPr>
                <w:rFonts w:hint="eastAsia"/>
                <w:lang w:eastAsia="ko-KR"/>
              </w:rPr>
              <w:t>일거요</w:t>
            </w:r>
            <w:r w:rsidRPr="006259F5">
              <w:rPr>
                <w:rFonts w:hint="eastAsia"/>
                <w:lang w:eastAsia="ko-KR"/>
              </w:rPr>
              <w:t>]</w:t>
            </w:r>
          </w:p>
        </w:tc>
      </w:tr>
      <w:tr w:rsidR="00A35E4F" w:rsidRPr="006259F5" w14:paraId="242975BF" w14:textId="77777777" w:rsidTr="006259F5">
        <w:trPr>
          <w:trHeight w:val="23"/>
        </w:trPr>
        <w:tc>
          <w:tcPr>
            <w:tcW w:w="2121" w:type="dxa"/>
            <w:vMerge/>
          </w:tcPr>
          <w:p w14:paraId="42BBC6EE" w14:textId="77777777" w:rsidR="00A35E4F" w:rsidRPr="006259F5" w:rsidRDefault="00A35E4F" w:rsidP="006259F5"/>
        </w:tc>
        <w:tc>
          <w:tcPr>
            <w:tcW w:w="1868" w:type="dxa"/>
          </w:tcPr>
          <w:p w14:paraId="38CB7F0A" w14:textId="42EB9B5D" w:rsidR="00A35E4F" w:rsidRPr="006259F5" w:rsidRDefault="007077C6" w:rsidP="006259F5">
            <w:r w:rsidRPr="006259F5">
              <w:t>p</w:t>
            </w:r>
            <w:r w:rsidR="00A35E4F" w:rsidRPr="006259F5">
              <w:t xml:space="preserve">alatalized sounds </w:t>
            </w:r>
          </w:p>
        </w:tc>
        <w:tc>
          <w:tcPr>
            <w:tcW w:w="5071" w:type="dxa"/>
          </w:tcPr>
          <w:p w14:paraId="71D56FA8" w14:textId="702CE332" w:rsidR="00A35E4F" w:rsidRPr="006259F5" w:rsidRDefault="00A35E4F" w:rsidP="006259F5">
            <w:pPr>
              <w:rPr>
                <w:lang w:eastAsia="ko-KR"/>
              </w:rPr>
            </w:pPr>
            <w:r w:rsidRPr="006259F5">
              <w:rPr>
                <w:rFonts w:hint="eastAsia"/>
                <w:lang w:eastAsia="ko-KR"/>
              </w:rPr>
              <w:t>같이</w:t>
            </w:r>
            <w:r w:rsidRPr="006259F5">
              <w:rPr>
                <w:rFonts w:hint="eastAsia"/>
                <w:lang w:eastAsia="ko-KR"/>
              </w:rPr>
              <w:t>[</w:t>
            </w:r>
            <w:r w:rsidRPr="006259F5">
              <w:rPr>
                <w:rFonts w:hint="eastAsia"/>
                <w:lang w:eastAsia="ko-KR"/>
              </w:rPr>
              <w:t>가치</w:t>
            </w:r>
            <w:r w:rsidRPr="006259F5">
              <w:rPr>
                <w:rFonts w:hint="eastAsia"/>
                <w:lang w:eastAsia="ko-KR"/>
              </w:rPr>
              <w:t>]</w:t>
            </w:r>
          </w:p>
        </w:tc>
      </w:tr>
      <w:tr w:rsidR="00A35E4F" w:rsidRPr="006259F5" w14:paraId="3CB9C5F7" w14:textId="77777777" w:rsidTr="006259F5">
        <w:trPr>
          <w:trHeight w:val="23"/>
        </w:trPr>
        <w:tc>
          <w:tcPr>
            <w:tcW w:w="2121" w:type="dxa"/>
            <w:vMerge w:val="restart"/>
          </w:tcPr>
          <w:p w14:paraId="51861FA9" w14:textId="77777777" w:rsidR="00A35E4F" w:rsidRPr="006259F5" w:rsidRDefault="00A35E4F" w:rsidP="006259F5">
            <w:r w:rsidRPr="006259F5">
              <w:t>Pronouns</w:t>
            </w:r>
          </w:p>
        </w:tc>
        <w:tc>
          <w:tcPr>
            <w:tcW w:w="1868" w:type="dxa"/>
          </w:tcPr>
          <w:p w14:paraId="21796AC4" w14:textId="4569E5E7" w:rsidR="002537B1" w:rsidRPr="006259F5" w:rsidRDefault="007077C6" w:rsidP="006259F5">
            <w:r w:rsidRPr="006259F5">
              <w:t>p</w:t>
            </w:r>
            <w:r w:rsidR="00A35E4F" w:rsidRPr="006259F5">
              <w:t>ersonal</w:t>
            </w:r>
          </w:p>
        </w:tc>
        <w:tc>
          <w:tcPr>
            <w:tcW w:w="5071" w:type="dxa"/>
          </w:tcPr>
          <w:p w14:paraId="73F8D4A8" w14:textId="77777777" w:rsidR="00A35E4F" w:rsidRPr="006259F5" w:rsidRDefault="00A35E4F" w:rsidP="006259F5">
            <w:pPr>
              <w:rPr>
                <w:lang w:eastAsia="ko-KR"/>
              </w:rPr>
            </w:pPr>
            <w:r w:rsidRPr="006259F5">
              <w:rPr>
                <w:rFonts w:hint="eastAsia"/>
                <w:lang w:eastAsia="ko-KR"/>
              </w:rPr>
              <w:t>나</w:t>
            </w:r>
            <w:r w:rsidRPr="006259F5">
              <w:rPr>
                <w:rFonts w:hint="eastAsia"/>
                <w:lang w:eastAsia="ko-KR"/>
              </w:rPr>
              <w:t xml:space="preserve">, </w:t>
            </w:r>
            <w:r w:rsidRPr="006259F5">
              <w:rPr>
                <w:rFonts w:hint="eastAsia"/>
                <w:lang w:eastAsia="ko-KR"/>
              </w:rPr>
              <w:t>저</w:t>
            </w:r>
            <w:r w:rsidRPr="006259F5">
              <w:rPr>
                <w:rFonts w:hint="eastAsia"/>
                <w:lang w:eastAsia="ko-KR"/>
              </w:rPr>
              <w:t xml:space="preserve">, </w:t>
            </w:r>
            <w:r w:rsidRPr="006259F5">
              <w:rPr>
                <w:rFonts w:hint="eastAsia"/>
                <w:lang w:eastAsia="ko-KR"/>
              </w:rPr>
              <w:t>우리</w:t>
            </w:r>
            <w:r w:rsidRPr="006259F5">
              <w:rPr>
                <w:rFonts w:hint="eastAsia"/>
                <w:lang w:eastAsia="ko-KR"/>
              </w:rPr>
              <w:t xml:space="preserve">, </w:t>
            </w:r>
            <w:r w:rsidRPr="006259F5">
              <w:rPr>
                <w:rFonts w:hint="eastAsia"/>
                <w:lang w:eastAsia="ko-KR"/>
              </w:rPr>
              <w:t>저희</w:t>
            </w:r>
            <w:r w:rsidRPr="006259F5">
              <w:rPr>
                <w:rFonts w:hint="eastAsia"/>
                <w:lang w:eastAsia="ko-KR"/>
              </w:rPr>
              <w:t xml:space="preserve">, </w:t>
            </w:r>
            <w:r w:rsidRPr="006259F5">
              <w:rPr>
                <w:rFonts w:hint="eastAsia"/>
                <w:lang w:eastAsia="ko-KR"/>
              </w:rPr>
              <w:t>너</w:t>
            </w:r>
            <w:r w:rsidRPr="006259F5">
              <w:rPr>
                <w:rFonts w:hint="eastAsia"/>
                <w:lang w:eastAsia="ko-KR"/>
              </w:rPr>
              <w:t xml:space="preserve">, </w:t>
            </w:r>
            <w:r w:rsidRPr="006259F5">
              <w:rPr>
                <w:rFonts w:hint="eastAsia"/>
                <w:lang w:eastAsia="ko-KR"/>
              </w:rPr>
              <w:t>당신</w:t>
            </w:r>
            <w:r w:rsidRPr="006259F5">
              <w:rPr>
                <w:rFonts w:hint="eastAsia"/>
                <w:lang w:eastAsia="ko-KR"/>
              </w:rPr>
              <w:t xml:space="preserve">, </w:t>
            </w:r>
            <w:r w:rsidRPr="006259F5">
              <w:rPr>
                <w:rFonts w:hint="eastAsia"/>
                <w:lang w:eastAsia="ko-KR"/>
              </w:rPr>
              <w:t>자기</w:t>
            </w:r>
            <w:r w:rsidRPr="006259F5">
              <w:rPr>
                <w:rFonts w:hint="eastAsia"/>
                <w:lang w:eastAsia="ko-KR"/>
              </w:rPr>
              <w:t xml:space="preserve">, </w:t>
            </w:r>
            <w:r w:rsidRPr="006259F5">
              <w:rPr>
                <w:rFonts w:hint="eastAsia"/>
                <w:lang w:eastAsia="ko-KR"/>
              </w:rPr>
              <w:t>아무</w:t>
            </w:r>
            <w:r w:rsidRPr="006259F5">
              <w:rPr>
                <w:rFonts w:hint="eastAsia"/>
                <w:lang w:eastAsia="ko-KR"/>
              </w:rPr>
              <w:t xml:space="preserve"> </w:t>
            </w:r>
          </w:p>
          <w:p w14:paraId="524AD65C" w14:textId="35992805" w:rsidR="00A35E4F" w:rsidRPr="006259F5" w:rsidRDefault="00F87AF2" w:rsidP="006259F5">
            <w:pPr>
              <w:rPr>
                <w:lang w:eastAsia="ko-KR"/>
              </w:rPr>
            </w:pPr>
            <w:r w:rsidRPr="006259F5">
              <w:rPr>
                <w:rFonts w:hint="eastAsia"/>
                <w:lang w:eastAsia="ko-KR"/>
              </w:rPr>
              <w:t>저</w:t>
            </w:r>
            <w:r w:rsidR="00A35E4F" w:rsidRPr="006259F5">
              <w:rPr>
                <w:rFonts w:hint="eastAsia"/>
                <w:lang w:eastAsia="ko-KR"/>
              </w:rPr>
              <w:t>는</w:t>
            </w:r>
            <w:r w:rsidR="00A35E4F" w:rsidRPr="006259F5">
              <w:rPr>
                <w:rFonts w:hint="eastAsia"/>
                <w:lang w:eastAsia="ko-KR"/>
              </w:rPr>
              <w:t xml:space="preserve"> </w:t>
            </w:r>
            <w:r w:rsidR="00A35E4F" w:rsidRPr="006259F5">
              <w:rPr>
                <w:rFonts w:hint="eastAsia"/>
                <w:lang w:eastAsia="ko-KR"/>
              </w:rPr>
              <w:t>의사가</w:t>
            </w:r>
            <w:r w:rsidR="00A35E4F" w:rsidRPr="006259F5">
              <w:rPr>
                <w:rFonts w:hint="eastAsia"/>
                <w:lang w:eastAsia="ko-KR"/>
              </w:rPr>
              <w:t xml:space="preserve"> </w:t>
            </w:r>
            <w:r w:rsidR="00A35E4F" w:rsidRPr="006259F5">
              <w:rPr>
                <w:rFonts w:hint="eastAsia"/>
                <w:lang w:eastAsia="ko-KR"/>
              </w:rPr>
              <w:t>되고</w:t>
            </w:r>
            <w:r w:rsidR="00A35E4F" w:rsidRPr="006259F5">
              <w:rPr>
                <w:rFonts w:hint="eastAsia"/>
                <w:lang w:eastAsia="ko-KR"/>
              </w:rPr>
              <w:t xml:space="preserve"> </w:t>
            </w:r>
            <w:r w:rsidR="00A35E4F" w:rsidRPr="006259F5">
              <w:rPr>
                <w:rFonts w:hint="eastAsia"/>
                <w:lang w:eastAsia="ko-KR"/>
              </w:rPr>
              <w:t>싶지</w:t>
            </w:r>
            <w:r w:rsidR="00A35E4F" w:rsidRPr="006259F5">
              <w:rPr>
                <w:rFonts w:hint="eastAsia"/>
                <w:lang w:eastAsia="ko-KR"/>
              </w:rPr>
              <w:t xml:space="preserve"> </w:t>
            </w:r>
            <w:r w:rsidR="00A35E4F" w:rsidRPr="006259F5">
              <w:rPr>
                <w:rFonts w:hint="eastAsia"/>
                <w:lang w:eastAsia="ko-KR"/>
              </w:rPr>
              <w:t>않아요</w:t>
            </w:r>
            <w:r w:rsidR="00A35E4F" w:rsidRPr="006259F5">
              <w:rPr>
                <w:rFonts w:hint="eastAsia"/>
                <w:lang w:eastAsia="ko-KR"/>
              </w:rPr>
              <w:t>.</w:t>
            </w:r>
          </w:p>
          <w:p w14:paraId="20BE5A01" w14:textId="77777777" w:rsidR="00A35E4F" w:rsidRPr="006259F5" w:rsidRDefault="00A35E4F" w:rsidP="006259F5">
            <w:pPr>
              <w:rPr>
                <w:lang w:eastAsia="ko-KR"/>
              </w:rPr>
            </w:pPr>
            <w:r w:rsidRPr="006259F5">
              <w:rPr>
                <w:rFonts w:hint="eastAsia"/>
                <w:lang w:eastAsia="ko-KR"/>
              </w:rPr>
              <w:t>저는</w:t>
            </w:r>
            <w:r w:rsidRPr="006259F5">
              <w:rPr>
                <w:rFonts w:hint="eastAsia"/>
                <w:lang w:eastAsia="ko-KR"/>
              </w:rPr>
              <w:t xml:space="preserve"> </w:t>
            </w:r>
            <w:r w:rsidRPr="006259F5">
              <w:rPr>
                <w:rFonts w:hint="eastAsia"/>
                <w:lang w:eastAsia="ko-KR"/>
              </w:rPr>
              <w:t>한국</w:t>
            </w:r>
            <w:r w:rsidRPr="006259F5">
              <w:rPr>
                <w:rFonts w:hint="eastAsia"/>
                <w:lang w:eastAsia="ko-KR"/>
              </w:rPr>
              <w:t xml:space="preserve"> </w:t>
            </w:r>
            <w:r w:rsidRPr="006259F5">
              <w:rPr>
                <w:rFonts w:hint="eastAsia"/>
                <w:lang w:eastAsia="ko-KR"/>
              </w:rPr>
              <w:t>사람이에요</w:t>
            </w:r>
            <w:r w:rsidRPr="006259F5">
              <w:rPr>
                <w:rFonts w:hint="eastAsia"/>
                <w:lang w:eastAsia="ko-KR"/>
              </w:rPr>
              <w:t>.</w:t>
            </w:r>
          </w:p>
          <w:p w14:paraId="36FC78AF" w14:textId="77777777" w:rsidR="00A35E4F" w:rsidRPr="006259F5" w:rsidRDefault="00A35E4F" w:rsidP="006259F5">
            <w:pPr>
              <w:rPr>
                <w:lang w:eastAsia="ko-KR"/>
              </w:rPr>
            </w:pPr>
            <w:r w:rsidRPr="006259F5">
              <w:rPr>
                <w:rFonts w:hint="eastAsia"/>
                <w:lang w:eastAsia="ko-KR"/>
              </w:rPr>
              <w:t>우리</w:t>
            </w:r>
            <w:r w:rsidRPr="006259F5">
              <w:rPr>
                <w:rFonts w:hint="eastAsia"/>
                <w:lang w:eastAsia="ko-KR"/>
              </w:rPr>
              <w:t xml:space="preserve"> </w:t>
            </w:r>
            <w:r w:rsidRPr="006259F5">
              <w:rPr>
                <w:rFonts w:hint="eastAsia"/>
                <w:lang w:eastAsia="ko-KR"/>
              </w:rPr>
              <w:t>집은</w:t>
            </w:r>
            <w:r w:rsidRPr="006259F5">
              <w:rPr>
                <w:rFonts w:hint="eastAsia"/>
                <w:lang w:eastAsia="ko-KR"/>
              </w:rPr>
              <w:t xml:space="preserve"> </w:t>
            </w:r>
            <w:r w:rsidRPr="006259F5">
              <w:rPr>
                <w:rFonts w:hint="eastAsia"/>
                <w:lang w:eastAsia="ko-KR"/>
              </w:rPr>
              <w:t>학교에서</w:t>
            </w:r>
            <w:r w:rsidRPr="006259F5">
              <w:rPr>
                <w:rFonts w:hint="eastAsia"/>
                <w:lang w:eastAsia="ko-KR"/>
              </w:rPr>
              <w:t xml:space="preserve"> </w:t>
            </w:r>
            <w:r w:rsidRPr="006259F5">
              <w:rPr>
                <w:rFonts w:hint="eastAsia"/>
                <w:lang w:eastAsia="ko-KR"/>
              </w:rPr>
              <w:t>좀</w:t>
            </w:r>
            <w:r w:rsidRPr="006259F5">
              <w:rPr>
                <w:rFonts w:hint="eastAsia"/>
                <w:lang w:eastAsia="ko-KR"/>
              </w:rPr>
              <w:t xml:space="preserve"> </w:t>
            </w:r>
            <w:r w:rsidRPr="006259F5">
              <w:rPr>
                <w:rFonts w:hint="eastAsia"/>
                <w:lang w:eastAsia="ko-KR"/>
              </w:rPr>
              <w:t>멀어요</w:t>
            </w:r>
            <w:r w:rsidRPr="006259F5">
              <w:rPr>
                <w:rFonts w:hint="eastAsia"/>
                <w:lang w:eastAsia="ko-KR"/>
              </w:rPr>
              <w:t>.</w:t>
            </w:r>
          </w:p>
          <w:p w14:paraId="4A01A8E9" w14:textId="009EF172" w:rsidR="00A35E4F" w:rsidRPr="006259F5" w:rsidRDefault="00A35E4F" w:rsidP="006259F5">
            <w:pPr>
              <w:rPr>
                <w:lang w:eastAsia="ko-KR"/>
              </w:rPr>
            </w:pPr>
            <w:r w:rsidRPr="006259F5">
              <w:rPr>
                <w:rFonts w:hint="eastAsia"/>
                <w:lang w:eastAsia="ko-KR"/>
              </w:rPr>
              <w:t>파티에</w:t>
            </w:r>
            <w:r w:rsidRPr="006259F5">
              <w:rPr>
                <w:rFonts w:hint="eastAsia"/>
                <w:lang w:eastAsia="ko-KR"/>
              </w:rPr>
              <w:t xml:space="preserve"> </w:t>
            </w:r>
            <w:r w:rsidRPr="006259F5">
              <w:rPr>
                <w:rFonts w:hint="eastAsia"/>
                <w:lang w:eastAsia="ko-KR"/>
              </w:rPr>
              <w:t>아무나</w:t>
            </w:r>
            <w:r w:rsidRPr="006259F5">
              <w:rPr>
                <w:rFonts w:hint="eastAsia"/>
                <w:lang w:eastAsia="ko-KR"/>
              </w:rPr>
              <w:t xml:space="preserve"> </w:t>
            </w:r>
            <w:r w:rsidRPr="006259F5">
              <w:rPr>
                <w:rFonts w:hint="eastAsia"/>
                <w:lang w:eastAsia="ko-KR"/>
              </w:rPr>
              <w:t>와도</w:t>
            </w:r>
            <w:r w:rsidRPr="006259F5">
              <w:rPr>
                <w:rFonts w:hint="eastAsia"/>
                <w:lang w:eastAsia="ko-KR"/>
              </w:rPr>
              <w:t xml:space="preserve"> </w:t>
            </w:r>
            <w:r w:rsidRPr="006259F5">
              <w:rPr>
                <w:rFonts w:hint="eastAsia"/>
                <w:lang w:eastAsia="ko-KR"/>
              </w:rPr>
              <w:t>돼요</w:t>
            </w:r>
            <w:r w:rsidRPr="006259F5">
              <w:rPr>
                <w:rFonts w:hint="eastAsia"/>
                <w:lang w:eastAsia="ko-KR"/>
              </w:rPr>
              <w:t xml:space="preserve">. </w:t>
            </w:r>
          </w:p>
        </w:tc>
      </w:tr>
      <w:tr w:rsidR="00A35E4F" w:rsidRPr="006259F5" w14:paraId="2220F2D5" w14:textId="77777777" w:rsidTr="006259F5">
        <w:trPr>
          <w:trHeight w:val="23"/>
        </w:trPr>
        <w:tc>
          <w:tcPr>
            <w:tcW w:w="2121" w:type="dxa"/>
            <w:vMerge/>
          </w:tcPr>
          <w:p w14:paraId="3DEC6DF8" w14:textId="77777777" w:rsidR="00A35E4F" w:rsidRPr="006259F5" w:rsidRDefault="00A35E4F" w:rsidP="006259F5"/>
        </w:tc>
        <w:tc>
          <w:tcPr>
            <w:tcW w:w="1868" w:type="dxa"/>
          </w:tcPr>
          <w:p w14:paraId="3243A9BF" w14:textId="4BEDC4E1" w:rsidR="00A35E4F" w:rsidRPr="006259F5" w:rsidRDefault="00A35E4F" w:rsidP="006259F5">
            <w:r w:rsidRPr="006259F5">
              <w:t xml:space="preserve">demonstrative </w:t>
            </w:r>
          </w:p>
        </w:tc>
        <w:tc>
          <w:tcPr>
            <w:tcW w:w="5071" w:type="dxa"/>
          </w:tcPr>
          <w:p w14:paraId="05A58D43" w14:textId="77777777" w:rsidR="00A35E4F" w:rsidRPr="006259F5" w:rsidRDefault="00A35E4F" w:rsidP="006259F5">
            <w:pPr>
              <w:rPr>
                <w:lang w:eastAsia="ko-KR"/>
              </w:rPr>
            </w:pPr>
            <w:r w:rsidRPr="006259F5">
              <w:rPr>
                <w:rFonts w:hint="eastAsia"/>
                <w:lang w:eastAsia="ko-KR"/>
              </w:rPr>
              <w:t>이것</w:t>
            </w:r>
            <w:r w:rsidRPr="006259F5">
              <w:rPr>
                <w:rFonts w:hint="eastAsia"/>
                <w:lang w:eastAsia="ko-KR"/>
              </w:rPr>
              <w:t xml:space="preserve">, </w:t>
            </w:r>
            <w:r w:rsidRPr="006259F5">
              <w:rPr>
                <w:rFonts w:hint="eastAsia"/>
                <w:lang w:eastAsia="ko-KR"/>
              </w:rPr>
              <w:t>저것</w:t>
            </w:r>
            <w:r w:rsidRPr="006259F5">
              <w:rPr>
                <w:rFonts w:hint="eastAsia"/>
                <w:lang w:eastAsia="ko-KR"/>
              </w:rPr>
              <w:t xml:space="preserve">, </w:t>
            </w:r>
            <w:r w:rsidRPr="006259F5">
              <w:rPr>
                <w:rFonts w:hint="eastAsia"/>
                <w:lang w:eastAsia="ko-KR"/>
              </w:rPr>
              <w:t>그것</w:t>
            </w:r>
            <w:r w:rsidRPr="006259F5">
              <w:rPr>
                <w:rFonts w:hint="eastAsia"/>
                <w:lang w:eastAsia="ko-KR"/>
              </w:rPr>
              <w:t xml:space="preserve">, </w:t>
            </w:r>
            <w:r w:rsidRPr="006259F5">
              <w:rPr>
                <w:rFonts w:hint="eastAsia"/>
                <w:lang w:eastAsia="ko-KR"/>
              </w:rPr>
              <w:t>이</w:t>
            </w:r>
            <w:r w:rsidRPr="006259F5">
              <w:rPr>
                <w:rFonts w:hint="eastAsia"/>
                <w:lang w:eastAsia="ko-KR"/>
              </w:rPr>
              <w:t xml:space="preserve">, </w:t>
            </w:r>
            <w:r w:rsidRPr="006259F5">
              <w:rPr>
                <w:rFonts w:hint="eastAsia"/>
                <w:lang w:eastAsia="ko-KR"/>
              </w:rPr>
              <w:t>그</w:t>
            </w:r>
            <w:r w:rsidRPr="006259F5">
              <w:rPr>
                <w:rFonts w:hint="eastAsia"/>
                <w:lang w:eastAsia="ko-KR"/>
              </w:rPr>
              <w:t xml:space="preserve">, </w:t>
            </w:r>
            <w:r w:rsidRPr="006259F5">
              <w:rPr>
                <w:rFonts w:hint="eastAsia"/>
                <w:lang w:eastAsia="ko-KR"/>
              </w:rPr>
              <w:t>여기</w:t>
            </w:r>
            <w:r w:rsidRPr="006259F5">
              <w:rPr>
                <w:rFonts w:hint="eastAsia"/>
                <w:lang w:eastAsia="ko-KR"/>
              </w:rPr>
              <w:t xml:space="preserve">, </w:t>
            </w:r>
            <w:r w:rsidRPr="006259F5">
              <w:rPr>
                <w:rFonts w:hint="eastAsia"/>
                <w:lang w:eastAsia="ko-KR"/>
              </w:rPr>
              <w:t>저기</w:t>
            </w:r>
          </w:p>
          <w:p w14:paraId="24694820" w14:textId="7811E418" w:rsidR="00A35E4F" w:rsidRPr="006259F5" w:rsidRDefault="00A35E4F" w:rsidP="006259F5">
            <w:pPr>
              <w:rPr>
                <w:lang w:eastAsia="ko-KR"/>
              </w:rPr>
            </w:pPr>
            <w:r w:rsidRPr="006259F5">
              <w:rPr>
                <w:rFonts w:hint="eastAsia"/>
                <w:lang w:eastAsia="ko-KR"/>
              </w:rPr>
              <w:t>이것은</w:t>
            </w:r>
            <w:r w:rsidRPr="006259F5">
              <w:rPr>
                <w:rFonts w:hint="eastAsia"/>
                <w:lang w:eastAsia="ko-KR"/>
              </w:rPr>
              <w:t xml:space="preserve"> </w:t>
            </w:r>
            <w:r w:rsidRPr="006259F5">
              <w:rPr>
                <w:rFonts w:hint="eastAsia"/>
                <w:lang w:eastAsia="ko-KR"/>
              </w:rPr>
              <w:t>사과이다</w:t>
            </w:r>
            <w:r w:rsidRPr="006259F5">
              <w:rPr>
                <w:rFonts w:hint="eastAsia"/>
                <w:lang w:eastAsia="ko-KR"/>
              </w:rPr>
              <w:t>.</w:t>
            </w:r>
          </w:p>
          <w:p w14:paraId="6722062D" w14:textId="77777777" w:rsidR="00A35E4F" w:rsidRPr="006259F5" w:rsidRDefault="00A35E4F" w:rsidP="006259F5">
            <w:pPr>
              <w:rPr>
                <w:lang w:eastAsia="ko-KR"/>
              </w:rPr>
            </w:pPr>
            <w:r w:rsidRPr="006259F5">
              <w:rPr>
                <w:rFonts w:hint="eastAsia"/>
                <w:lang w:eastAsia="ko-KR"/>
              </w:rPr>
              <w:t>그는</w:t>
            </w:r>
            <w:r w:rsidRPr="006259F5">
              <w:rPr>
                <w:rFonts w:hint="eastAsia"/>
                <w:lang w:eastAsia="ko-KR"/>
              </w:rPr>
              <w:t xml:space="preserve"> </w:t>
            </w:r>
            <w:r w:rsidRPr="006259F5">
              <w:rPr>
                <w:rFonts w:hint="eastAsia"/>
                <w:lang w:eastAsia="ko-KR"/>
              </w:rPr>
              <w:t>노래를</w:t>
            </w:r>
            <w:r w:rsidRPr="006259F5">
              <w:rPr>
                <w:rFonts w:hint="eastAsia"/>
                <w:lang w:eastAsia="ko-KR"/>
              </w:rPr>
              <w:t xml:space="preserve"> </w:t>
            </w:r>
            <w:r w:rsidRPr="006259F5">
              <w:rPr>
                <w:rFonts w:hint="eastAsia"/>
                <w:lang w:eastAsia="ko-KR"/>
              </w:rPr>
              <w:t>잘</w:t>
            </w:r>
            <w:r w:rsidRPr="006259F5">
              <w:rPr>
                <w:rFonts w:hint="eastAsia"/>
                <w:lang w:eastAsia="ko-KR"/>
              </w:rPr>
              <w:t xml:space="preserve"> </w:t>
            </w:r>
            <w:r w:rsidRPr="006259F5">
              <w:rPr>
                <w:rFonts w:hint="eastAsia"/>
                <w:lang w:eastAsia="ko-KR"/>
              </w:rPr>
              <w:t>부른다</w:t>
            </w:r>
            <w:r w:rsidRPr="006259F5">
              <w:rPr>
                <w:rFonts w:hint="eastAsia"/>
                <w:lang w:eastAsia="ko-KR"/>
              </w:rPr>
              <w:t>.</w:t>
            </w:r>
          </w:p>
          <w:p w14:paraId="68D3D861" w14:textId="285B0C7C" w:rsidR="00A35E4F" w:rsidRPr="006259F5" w:rsidRDefault="00A35E4F" w:rsidP="006259F5">
            <w:pPr>
              <w:rPr>
                <w:lang w:eastAsia="ko-KR"/>
              </w:rPr>
            </w:pPr>
            <w:r w:rsidRPr="006259F5">
              <w:rPr>
                <w:rFonts w:hint="eastAsia"/>
                <w:lang w:eastAsia="ko-KR"/>
              </w:rPr>
              <w:t>저기</w:t>
            </w:r>
            <w:r w:rsidRPr="006259F5">
              <w:rPr>
                <w:rFonts w:hint="eastAsia"/>
                <w:lang w:eastAsia="ko-KR"/>
              </w:rPr>
              <w:t xml:space="preserve"> </w:t>
            </w:r>
            <w:r w:rsidRPr="006259F5">
              <w:rPr>
                <w:rFonts w:hint="eastAsia"/>
                <w:lang w:eastAsia="ko-KR"/>
              </w:rPr>
              <w:t>저</w:t>
            </w:r>
            <w:r w:rsidRPr="006259F5">
              <w:rPr>
                <w:rFonts w:hint="eastAsia"/>
                <w:lang w:eastAsia="ko-KR"/>
              </w:rPr>
              <w:t xml:space="preserve"> </w:t>
            </w:r>
            <w:r w:rsidRPr="006259F5">
              <w:rPr>
                <w:rFonts w:hint="eastAsia"/>
                <w:lang w:eastAsia="ko-KR"/>
              </w:rPr>
              <w:t>고등학교가</w:t>
            </w:r>
            <w:r w:rsidRPr="006259F5">
              <w:rPr>
                <w:rFonts w:hint="eastAsia"/>
                <w:lang w:eastAsia="ko-KR"/>
              </w:rPr>
              <w:t xml:space="preserve"> </w:t>
            </w:r>
            <w:r w:rsidRPr="006259F5">
              <w:rPr>
                <w:rFonts w:hint="eastAsia"/>
                <w:lang w:eastAsia="ko-KR"/>
              </w:rPr>
              <w:t>우리</w:t>
            </w:r>
            <w:r w:rsidRPr="006259F5">
              <w:rPr>
                <w:rFonts w:hint="eastAsia"/>
                <w:lang w:eastAsia="ko-KR"/>
              </w:rPr>
              <w:t xml:space="preserve"> </w:t>
            </w:r>
            <w:r w:rsidRPr="006259F5">
              <w:rPr>
                <w:rFonts w:hint="eastAsia"/>
                <w:lang w:eastAsia="ko-KR"/>
              </w:rPr>
              <w:t>학교야</w:t>
            </w:r>
            <w:r w:rsidRPr="006259F5">
              <w:rPr>
                <w:rFonts w:hint="eastAsia"/>
                <w:lang w:eastAsia="ko-KR"/>
              </w:rPr>
              <w:t xml:space="preserve">. </w:t>
            </w:r>
          </w:p>
        </w:tc>
      </w:tr>
      <w:tr w:rsidR="00A35E4F" w:rsidRPr="006259F5" w14:paraId="36F6E600" w14:textId="77777777" w:rsidTr="006259F5">
        <w:trPr>
          <w:trHeight w:val="23"/>
        </w:trPr>
        <w:tc>
          <w:tcPr>
            <w:tcW w:w="2121" w:type="dxa"/>
            <w:vMerge/>
          </w:tcPr>
          <w:p w14:paraId="651096F0" w14:textId="77777777" w:rsidR="00A35E4F" w:rsidRPr="006259F5" w:rsidRDefault="00A35E4F" w:rsidP="006259F5"/>
        </w:tc>
        <w:tc>
          <w:tcPr>
            <w:tcW w:w="1868" w:type="dxa"/>
          </w:tcPr>
          <w:p w14:paraId="487B72EB" w14:textId="21BE118C" w:rsidR="00A35E4F" w:rsidRPr="006259F5" w:rsidRDefault="0071769A" w:rsidP="006259F5">
            <w:r w:rsidRPr="006259F5">
              <w:t>i</w:t>
            </w:r>
            <w:r w:rsidR="00A35E4F" w:rsidRPr="006259F5">
              <w:t xml:space="preserve">nterrogative </w:t>
            </w:r>
          </w:p>
        </w:tc>
        <w:tc>
          <w:tcPr>
            <w:tcW w:w="5071" w:type="dxa"/>
          </w:tcPr>
          <w:p w14:paraId="61A10248" w14:textId="77777777" w:rsidR="00A35E4F" w:rsidRPr="006259F5" w:rsidRDefault="00A35E4F" w:rsidP="006259F5">
            <w:pPr>
              <w:rPr>
                <w:lang w:eastAsia="ko-KR"/>
              </w:rPr>
            </w:pPr>
            <w:r w:rsidRPr="006259F5">
              <w:rPr>
                <w:rFonts w:hint="eastAsia"/>
                <w:lang w:eastAsia="ko-KR"/>
              </w:rPr>
              <w:t>누구</w:t>
            </w:r>
            <w:r w:rsidRPr="006259F5">
              <w:rPr>
                <w:rFonts w:hint="eastAsia"/>
                <w:lang w:eastAsia="ko-KR"/>
              </w:rPr>
              <w:t xml:space="preserve">, </w:t>
            </w:r>
            <w:r w:rsidRPr="006259F5">
              <w:rPr>
                <w:rFonts w:hint="eastAsia"/>
                <w:lang w:eastAsia="ko-KR"/>
              </w:rPr>
              <w:t>무엇</w:t>
            </w:r>
            <w:r w:rsidRPr="006259F5">
              <w:rPr>
                <w:rFonts w:hint="eastAsia"/>
                <w:lang w:eastAsia="ko-KR"/>
              </w:rPr>
              <w:t xml:space="preserve">, </w:t>
            </w:r>
            <w:r w:rsidRPr="006259F5">
              <w:rPr>
                <w:rFonts w:hint="eastAsia"/>
                <w:lang w:eastAsia="ko-KR"/>
              </w:rPr>
              <w:t>어디</w:t>
            </w:r>
            <w:r w:rsidRPr="006259F5">
              <w:rPr>
                <w:rFonts w:hint="eastAsia"/>
                <w:lang w:eastAsia="ko-KR"/>
              </w:rPr>
              <w:t xml:space="preserve">, </w:t>
            </w:r>
            <w:r w:rsidRPr="006259F5">
              <w:rPr>
                <w:rFonts w:hint="eastAsia"/>
                <w:lang w:eastAsia="ko-KR"/>
              </w:rPr>
              <w:t>언제</w:t>
            </w:r>
          </w:p>
          <w:p w14:paraId="16402FB8" w14:textId="77777777" w:rsidR="00A35E4F" w:rsidRPr="006259F5" w:rsidRDefault="00A35E4F" w:rsidP="006259F5">
            <w:pPr>
              <w:rPr>
                <w:lang w:eastAsia="ko-KR"/>
              </w:rPr>
            </w:pPr>
            <w:r w:rsidRPr="006259F5">
              <w:rPr>
                <w:rFonts w:hint="eastAsia"/>
                <w:lang w:eastAsia="ko-KR"/>
              </w:rPr>
              <w:t>오늘</w:t>
            </w:r>
            <w:r w:rsidRPr="006259F5">
              <w:rPr>
                <w:rFonts w:hint="eastAsia"/>
                <w:lang w:eastAsia="ko-KR"/>
              </w:rPr>
              <w:t xml:space="preserve"> </w:t>
            </w:r>
            <w:r w:rsidRPr="006259F5">
              <w:rPr>
                <w:rFonts w:hint="eastAsia"/>
                <w:lang w:eastAsia="ko-KR"/>
              </w:rPr>
              <w:t>누구</w:t>
            </w:r>
            <w:r w:rsidRPr="006259F5">
              <w:rPr>
                <w:rFonts w:hint="eastAsia"/>
                <w:lang w:eastAsia="ko-KR"/>
              </w:rPr>
              <w:t xml:space="preserve"> </w:t>
            </w:r>
            <w:r w:rsidRPr="006259F5">
              <w:rPr>
                <w:rFonts w:hint="eastAsia"/>
                <w:lang w:eastAsia="ko-KR"/>
              </w:rPr>
              <w:t>생일이에요</w:t>
            </w:r>
            <w:r w:rsidRPr="006259F5">
              <w:rPr>
                <w:rFonts w:hint="eastAsia"/>
                <w:lang w:eastAsia="ko-KR"/>
              </w:rPr>
              <w:t>?</w:t>
            </w:r>
          </w:p>
          <w:p w14:paraId="7BD582B6" w14:textId="72D0BAA1" w:rsidR="00A35E4F" w:rsidRPr="006259F5" w:rsidRDefault="00A35E4F" w:rsidP="006259F5">
            <w:pPr>
              <w:rPr>
                <w:lang w:eastAsia="ko-KR"/>
              </w:rPr>
            </w:pPr>
            <w:r w:rsidRPr="006259F5">
              <w:rPr>
                <w:rFonts w:hint="eastAsia"/>
                <w:lang w:eastAsia="ko-KR"/>
              </w:rPr>
              <w:t>선생님</w:t>
            </w:r>
            <w:r w:rsidRPr="006259F5">
              <w:rPr>
                <w:rFonts w:hint="eastAsia"/>
                <w:lang w:eastAsia="ko-KR"/>
              </w:rPr>
              <w:t xml:space="preserve">, </w:t>
            </w:r>
            <w:r w:rsidRPr="006259F5">
              <w:rPr>
                <w:rFonts w:hint="eastAsia"/>
                <w:lang w:eastAsia="ko-KR"/>
              </w:rPr>
              <w:t>시험이</w:t>
            </w:r>
            <w:r w:rsidRPr="006259F5">
              <w:rPr>
                <w:rFonts w:hint="eastAsia"/>
                <w:lang w:eastAsia="ko-KR"/>
              </w:rPr>
              <w:t xml:space="preserve"> </w:t>
            </w:r>
            <w:r w:rsidRPr="006259F5">
              <w:rPr>
                <w:rFonts w:hint="eastAsia"/>
                <w:lang w:eastAsia="ko-KR"/>
              </w:rPr>
              <w:t>언제예요</w:t>
            </w:r>
            <w:r w:rsidR="003E4B9B" w:rsidRPr="006259F5">
              <w:rPr>
                <w:rFonts w:hint="eastAsia"/>
                <w:lang w:eastAsia="ko-KR"/>
              </w:rPr>
              <w:t>?</w:t>
            </w:r>
          </w:p>
          <w:p w14:paraId="012FAAB9" w14:textId="77777777" w:rsidR="00A35E4F" w:rsidRPr="006259F5" w:rsidRDefault="00A35E4F" w:rsidP="006259F5">
            <w:pPr>
              <w:rPr>
                <w:lang w:eastAsia="ko-KR"/>
              </w:rPr>
            </w:pPr>
            <w:r w:rsidRPr="006259F5">
              <w:rPr>
                <w:rFonts w:hint="eastAsia"/>
                <w:lang w:eastAsia="ko-KR"/>
              </w:rPr>
              <w:t>어디부터</w:t>
            </w:r>
            <w:r w:rsidRPr="006259F5">
              <w:rPr>
                <w:rFonts w:hint="eastAsia"/>
                <w:lang w:eastAsia="ko-KR"/>
              </w:rPr>
              <w:t xml:space="preserve"> </w:t>
            </w:r>
            <w:r w:rsidRPr="006259F5">
              <w:rPr>
                <w:rFonts w:hint="eastAsia"/>
                <w:lang w:eastAsia="ko-KR"/>
              </w:rPr>
              <w:t>어디까지</w:t>
            </w:r>
            <w:r w:rsidRPr="006259F5">
              <w:rPr>
                <w:rFonts w:hint="eastAsia"/>
                <w:lang w:eastAsia="ko-KR"/>
              </w:rPr>
              <w:t xml:space="preserve"> </w:t>
            </w:r>
            <w:r w:rsidRPr="006259F5">
              <w:rPr>
                <w:rFonts w:hint="eastAsia"/>
                <w:lang w:eastAsia="ko-KR"/>
              </w:rPr>
              <w:t>공부해야</w:t>
            </w:r>
            <w:r w:rsidRPr="006259F5">
              <w:rPr>
                <w:rFonts w:hint="eastAsia"/>
                <w:lang w:eastAsia="ko-KR"/>
              </w:rPr>
              <w:t xml:space="preserve"> </w:t>
            </w:r>
            <w:r w:rsidRPr="006259F5">
              <w:rPr>
                <w:rFonts w:hint="eastAsia"/>
                <w:lang w:eastAsia="ko-KR"/>
              </w:rPr>
              <w:t>해요</w:t>
            </w:r>
            <w:r w:rsidRPr="006259F5">
              <w:rPr>
                <w:rFonts w:hint="eastAsia"/>
                <w:lang w:eastAsia="ko-KR"/>
              </w:rPr>
              <w:t>?</w:t>
            </w:r>
          </w:p>
          <w:p w14:paraId="42F47345" w14:textId="54ECED5E" w:rsidR="00A35E4F" w:rsidRPr="006259F5" w:rsidRDefault="00A35E4F" w:rsidP="006259F5">
            <w:pPr>
              <w:rPr>
                <w:lang w:eastAsia="ko-KR"/>
              </w:rPr>
            </w:pPr>
            <w:r w:rsidRPr="006259F5">
              <w:rPr>
                <w:rFonts w:hint="eastAsia"/>
                <w:lang w:eastAsia="ko-KR"/>
              </w:rPr>
              <w:t>손님</w:t>
            </w:r>
            <w:r w:rsidRPr="006259F5">
              <w:rPr>
                <w:rFonts w:hint="eastAsia"/>
                <w:lang w:eastAsia="ko-KR"/>
              </w:rPr>
              <w:t xml:space="preserve">, </w:t>
            </w:r>
            <w:r w:rsidRPr="006259F5">
              <w:rPr>
                <w:rFonts w:hint="eastAsia"/>
                <w:lang w:eastAsia="ko-KR"/>
              </w:rPr>
              <w:t>무엇을</w:t>
            </w:r>
            <w:r w:rsidRPr="006259F5">
              <w:rPr>
                <w:rFonts w:hint="eastAsia"/>
                <w:lang w:eastAsia="ko-KR"/>
              </w:rPr>
              <w:t xml:space="preserve"> </w:t>
            </w:r>
            <w:r w:rsidRPr="006259F5">
              <w:rPr>
                <w:rFonts w:hint="eastAsia"/>
                <w:lang w:eastAsia="ko-KR"/>
              </w:rPr>
              <w:t>도와</w:t>
            </w:r>
            <w:r w:rsidRPr="006259F5">
              <w:rPr>
                <w:rFonts w:hint="eastAsia"/>
                <w:lang w:eastAsia="ko-KR"/>
              </w:rPr>
              <w:t xml:space="preserve"> </w:t>
            </w:r>
            <w:r w:rsidRPr="006259F5">
              <w:rPr>
                <w:rFonts w:hint="eastAsia"/>
                <w:lang w:eastAsia="ko-KR"/>
              </w:rPr>
              <w:t>드릴까요</w:t>
            </w:r>
            <w:r w:rsidRPr="006259F5">
              <w:rPr>
                <w:rFonts w:hint="eastAsia"/>
                <w:lang w:eastAsia="ko-KR"/>
              </w:rPr>
              <w:t>?</w:t>
            </w:r>
          </w:p>
        </w:tc>
      </w:tr>
      <w:tr w:rsidR="00B27007" w:rsidRPr="006259F5" w14:paraId="6E456025" w14:textId="77777777" w:rsidTr="006259F5">
        <w:trPr>
          <w:trHeight w:val="23"/>
        </w:trPr>
        <w:tc>
          <w:tcPr>
            <w:tcW w:w="2121" w:type="dxa"/>
            <w:vMerge w:val="restart"/>
          </w:tcPr>
          <w:p w14:paraId="38E24FDD" w14:textId="77777777" w:rsidR="00B27007" w:rsidRPr="006259F5" w:rsidRDefault="00B27007" w:rsidP="006259F5">
            <w:r w:rsidRPr="006259F5">
              <w:t>Particles</w:t>
            </w:r>
          </w:p>
        </w:tc>
        <w:tc>
          <w:tcPr>
            <w:tcW w:w="1868" w:type="dxa"/>
          </w:tcPr>
          <w:p w14:paraId="5D1E9E29" w14:textId="207D3926" w:rsidR="00B27007" w:rsidRPr="006259F5" w:rsidRDefault="00B27007" w:rsidP="006259F5">
            <w:r w:rsidRPr="006259F5">
              <w:t>case particle</w:t>
            </w:r>
          </w:p>
        </w:tc>
        <w:tc>
          <w:tcPr>
            <w:tcW w:w="5071" w:type="dxa"/>
          </w:tcPr>
          <w:p w14:paraId="1C4679B6" w14:textId="0AB05D2B" w:rsidR="00B27007" w:rsidRPr="006259F5" w:rsidRDefault="00B27007" w:rsidP="006259F5">
            <w:pPr>
              <w:rPr>
                <w:lang w:eastAsia="ko-KR"/>
              </w:rPr>
            </w:pPr>
            <w:r w:rsidRPr="006259F5">
              <w:rPr>
                <w:rFonts w:hint="eastAsia"/>
                <w:lang w:eastAsia="ko-KR"/>
              </w:rPr>
              <w:t>이</w:t>
            </w:r>
            <w:r w:rsidRPr="006259F5">
              <w:rPr>
                <w:rFonts w:hint="eastAsia"/>
                <w:lang w:eastAsia="ko-KR"/>
              </w:rPr>
              <w:t>/</w:t>
            </w:r>
            <w:r w:rsidRPr="006259F5">
              <w:rPr>
                <w:rFonts w:hint="eastAsia"/>
                <w:lang w:eastAsia="ko-KR"/>
              </w:rPr>
              <w:t>가</w:t>
            </w:r>
            <w:r w:rsidRPr="006259F5">
              <w:rPr>
                <w:rFonts w:hint="eastAsia"/>
                <w:lang w:eastAsia="ko-KR"/>
              </w:rPr>
              <w:t xml:space="preserve">, </w:t>
            </w:r>
            <w:r w:rsidRPr="006259F5">
              <w:rPr>
                <w:rFonts w:hint="eastAsia"/>
                <w:lang w:eastAsia="ko-KR"/>
              </w:rPr>
              <w:t>께서</w:t>
            </w:r>
            <w:r w:rsidRPr="006259F5">
              <w:rPr>
                <w:rFonts w:hint="eastAsia"/>
                <w:lang w:eastAsia="ko-KR"/>
              </w:rPr>
              <w:t xml:space="preserve">, </w:t>
            </w:r>
            <w:r w:rsidRPr="006259F5">
              <w:rPr>
                <w:rFonts w:hint="eastAsia"/>
                <w:lang w:eastAsia="ko-KR"/>
              </w:rPr>
              <w:t>을</w:t>
            </w:r>
            <w:r w:rsidRPr="006259F5">
              <w:rPr>
                <w:rFonts w:hint="eastAsia"/>
                <w:lang w:eastAsia="ko-KR"/>
              </w:rPr>
              <w:t>/</w:t>
            </w:r>
            <w:r w:rsidRPr="006259F5">
              <w:rPr>
                <w:rFonts w:hint="eastAsia"/>
                <w:lang w:eastAsia="ko-KR"/>
              </w:rPr>
              <w:t>를</w:t>
            </w:r>
            <w:r w:rsidRPr="006259F5">
              <w:rPr>
                <w:rFonts w:hint="eastAsia"/>
                <w:lang w:eastAsia="ko-KR"/>
              </w:rPr>
              <w:t xml:space="preserve">, </w:t>
            </w:r>
            <w:r w:rsidRPr="006259F5">
              <w:rPr>
                <w:rFonts w:hint="eastAsia"/>
                <w:lang w:eastAsia="ko-KR"/>
              </w:rPr>
              <w:t>의</w:t>
            </w:r>
            <w:r w:rsidRPr="006259F5">
              <w:rPr>
                <w:rFonts w:hint="eastAsia"/>
                <w:lang w:eastAsia="ko-KR"/>
              </w:rPr>
              <w:t xml:space="preserve">, </w:t>
            </w:r>
            <w:r w:rsidRPr="006259F5">
              <w:rPr>
                <w:rFonts w:hint="eastAsia"/>
                <w:lang w:eastAsia="ko-KR"/>
              </w:rPr>
              <w:t>에</w:t>
            </w:r>
            <w:r w:rsidRPr="006259F5">
              <w:rPr>
                <w:rFonts w:hint="eastAsia"/>
                <w:lang w:eastAsia="ko-KR"/>
              </w:rPr>
              <w:t xml:space="preserve">, </w:t>
            </w:r>
            <w:r w:rsidRPr="006259F5">
              <w:rPr>
                <w:rFonts w:hint="eastAsia"/>
                <w:lang w:eastAsia="ko-KR"/>
              </w:rPr>
              <w:t>에게</w:t>
            </w:r>
            <w:r w:rsidRPr="006259F5">
              <w:rPr>
                <w:rFonts w:hint="eastAsia"/>
                <w:lang w:eastAsia="ko-KR"/>
              </w:rPr>
              <w:t xml:space="preserve">, </w:t>
            </w:r>
            <w:r w:rsidRPr="006259F5">
              <w:rPr>
                <w:rFonts w:hint="eastAsia"/>
                <w:lang w:eastAsia="ko-KR"/>
              </w:rPr>
              <w:t>에서</w:t>
            </w:r>
            <w:r w:rsidRPr="006259F5">
              <w:rPr>
                <w:rFonts w:hint="eastAsia"/>
                <w:lang w:eastAsia="ko-KR"/>
              </w:rPr>
              <w:t>, (</w:t>
            </w:r>
            <w:r w:rsidRPr="006259F5">
              <w:rPr>
                <w:rFonts w:hint="eastAsia"/>
                <w:lang w:eastAsia="ko-KR"/>
              </w:rPr>
              <w:t>으</w:t>
            </w:r>
            <w:r w:rsidRPr="006259F5">
              <w:rPr>
                <w:rFonts w:hint="eastAsia"/>
                <w:lang w:eastAsia="ko-KR"/>
              </w:rPr>
              <w:t>)</w:t>
            </w:r>
            <w:r w:rsidRPr="006259F5">
              <w:rPr>
                <w:rFonts w:hint="eastAsia"/>
                <w:lang w:eastAsia="ko-KR"/>
              </w:rPr>
              <w:t>로</w:t>
            </w:r>
          </w:p>
          <w:p w14:paraId="016B2BE5" w14:textId="77777777" w:rsidR="00B27007" w:rsidRPr="00E04D3D" w:rsidRDefault="00B27007" w:rsidP="006259F5">
            <w:pPr>
              <w:rPr>
                <w:lang w:val="it-IT" w:eastAsia="ko-KR"/>
              </w:rPr>
            </w:pPr>
            <w:r w:rsidRPr="006259F5">
              <w:rPr>
                <w:rFonts w:hint="eastAsia"/>
                <w:lang w:eastAsia="ko-KR"/>
              </w:rPr>
              <w:t>친구가</w:t>
            </w:r>
            <w:r w:rsidRPr="00E04D3D">
              <w:rPr>
                <w:lang w:val="it-IT"/>
              </w:rPr>
              <w:t xml:space="preserve"> e-sports</w:t>
            </w:r>
            <w:r w:rsidRPr="006259F5">
              <w:rPr>
                <w:rFonts w:hint="eastAsia"/>
                <w:lang w:eastAsia="ko-KR"/>
              </w:rPr>
              <w:t>를</w:t>
            </w:r>
            <w:r w:rsidRPr="00E04D3D">
              <w:rPr>
                <w:rFonts w:hint="eastAsia"/>
                <w:lang w:val="it-IT" w:eastAsia="ko-KR"/>
              </w:rPr>
              <w:t xml:space="preserve"> </w:t>
            </w:r>
            <w:r w:rsidRPr="006259F5">
              <w:rPr>
                <w:rFonts w:hint="eastAsia"/>
                <w:lang w:eastAsia="ko-KR"/>
              </w:rPr>
              <w:t>좋아해요</w:t>
            </w:r>
            <w:r w:rsidRPr="00E04D3D">
              <w:rPr>
                <w:rFonts w:hint="eastAsia"/>
                <w:lang w:val="it-IT" w:eastAsia="ko-KR"/>
              </w:rPr>
              <w:t>.</w:t>
            </w:r>
          </w:p>
          <w:p w14:paraId="5E89F9EA" w14:textId="5EF958B8" w:rsidR="00B27007" w:rsidRPr="006259F5" w:rsidRDefault="00B27007" w:rsidP="006259F5">
            <w:pPr>
              <w:rPr>
                <w:lang w:eastAsia="ko-KR"/>
              </w:rPr>
            </w:pPr>
            <w:r w:rsidRPr="006259F5">
              <w:rPr>
                <w:rFonts w:hint="eastAsia"/>
                <w:lang w:eastAsia="ko-KR"/>
              </w:rPr>
              <w:t>할머니께서</w:t>
            </w:r>
            <w:r w:rsidRPr="006259F5">
              <w:rPr>
                <w:rFonts w:hint="eastAsia"/>
                <w:lang w:eastAsia="ko-KR"/>
              </w:rPr>
              <w:t xml:space="preserve"> </w:t>
            </w:r>
            <w:r w:rsidRPr="006259F5">
              <w:rPr>
                <w:rFonts w:hint="eastAsia"/>
                <w:lang w:eastAsia="ko-KR"/>
              </w:rPr>
              <w:t>서울에</w:t>
            </w:r>
            <w:r w:rsidRPr="006259F5">
              <w:rPr>
                <w:rFonts w:hint="eastAsia"/>
                <w:lang w:eastAsia="ko-KR"/>
              </w:rPr>
              <w:t xml:space="preserve"> </w:t>
            </w:r>
            <w:r w:rsidRPr="006259F5">
              <w:rPr>
                <w:rFonts w:hint="eastAsia"/>
                <w:lang w:eastAsia="ko-KR"/>
              </w:rPr>
              <w:t>사세요</w:t>
            </w:r>
            <w:r w:rsidRPr="006259F5">
              <w:rPr>
                <w:rFonts w:hint="eastAsia"/>
                <w:lang w:eastAsia="ko-KR"/>
              </w:rPr>
              <w:t>.</w:t>
            </w:r>
          </w:p>
        </w:tc>
      </w:tr>
      <w:tr w:rsidR="00B27007" w:rsidRPr="006259F5" w14:paraId="473AEEFC" w14:textId="77777777" w:rsidTr="006259F5">
        <w:trPr>
          <w:trHeight w:val="23"/>
        </w:trPr>
        <w:tc>
          <w:tcPr>
            <w:tcW w:w="2121" w:type="dxa"/>
            <w:vMerge/>
          </w:tcPr>
          <w:p w14:paraId="768658FC" w14:textId="77777777" w:rsidR="00B27007" w:rsidRPr="006259F5" w:rsidRDefault="00B27007" w:rsidP="006259F5"/>
        </w:tc>
        <w:tc>
          <w:tcPr>
            <w:tcW w:w="1868" w:type="dxa"/>
          </w:tcPr>
          <w:p w14:paraId="1B10AAF8" w14:textId="3B5DB932" w:rsidR="00B27007" w:rsidRPr="006259F5" w:rsidRDefault="001B0408" w:rsidP="006259F5">
            <w:r w:rsidRPr="006259F5">
              <w:t xml:space="preserve">auxiliary </w:t>
            </w:r>
            <w:r w:rsidR="00704A62" w:rsidRPr="006259F5">
              <w:t>particle</w:t>
            </w:r>
          </w:p>
        </w:tc>
        <w:tc>
          <w:tcPr>
            <w:tcW w:w="5071" w:type="dxa"/>
          </w:tcPr>
          <w:p w14:paraId="120D0889" w14:textId="77777777" w:rsidR="00B27007" w:rsidRPr="006259F5" w:rsidRDefault="00B27007" w:rsidP="006259F5">
            <w:pPr>
              <w:rPr>
                <w:lang w:eastAsia="ko-KR"/>
              </w:rPr>
            </w:pPr>
            <w:r w:rsidRPr="006259F5">
              <w:rPr>
                <w:rFonts w:hint="eastAsia"/>
                <w:lang w:eastAsia="ko-KR"/>
              </w:rPr>
              <w:t>은</w:t>
            </w:r>
            <w:r w:rsidRPr="006259F5">
              <w:rPr>
                <w:rFonts w:hint="eastAsia"/>
                <w:lang w:eastAsia="ko-KR"/>
              </w:rPr>
              <w:t>/</w:t>
            </w:r>
            <w:r w:rsidRPr="006259F5">
              <w:rPr>
                <w:rFonts w:hint="eastAsia"/>
                <w:lang w:eastAsia="ko-KR"/>
              </w:rPr>
              <w:t>는</w:t>
            </w:r>
            <w:r w:rsidRPr="006259F5">
              <w:rPr>
                <w:rFonts w:hint="eastAsia"/>
                <w:lang w:eastAsia="ko-KR"/>
              </w:rPr>
              <w:t xml:space="preserve">, </w:t>
            </w:r>
            <w:r w:rsidRPr="006259F5">
              <w:rPr>
                <w:rFonts w:hint="eastAsia"/>
                <w:lang w:eastAsia="ko-KR"/>
              </w:rPr>
              <w:t>도</w:t>
            </w:r>
            <w:r w:rsidRPr="006259F5">
              <w:rPr>
                <w:rFonts w:hint="eastAsia"/>
                <w:lang w:eastAsia="ko-KR"/>
              </w:rPr>
              <w:t xml:space="preserve">, </w:t>
            </w:r>
            <w:r w:rsidRPr="006259F5">
              <w:rPr>
                <w:rFonts w:hint="eastAsia"/>
                <w:lang w:eastAsia="ko-KR"/>
              </w:rPr>
              <w:t>만</w:t>
            </w:r>
            <w:r w:rsidRPr="006259F5">
              <w:rPr>
                <w:rFonts w:hint="eastAsia"/>
                <w:lang w:eastAsia="ko-KR"/>
              </w:rPr>
              <w:t xml:space="preserve">, </w:t>
            </w:r>
            <w:r w:rsidRPr="006259F5">
              <w:rPr>
                <w:rFonts w:hint="eastAsia"/>
                <w:lang w:eastAsia="ko-KR"/>
              </w:rPr>
              <w:t>마다</w:t>
            </w:r>
            <w:r w:rsidRPr="006259F5">
              <w:rPr>
                <w:rFonts w:hint="eastAsia"/>
                <w:lang w:eastAsia="ko-KR"/>
              </w:rPr>
              <w:t xml:space="preserve">, </w:t>
            </w:r>
            <w:r w:rsidRPr="006259F5">
              <w:rPr>
                <w:rFonts w:hint="eastAsia"/>
                <w:lang w:eastAsia="ko-KR"/>
              </w:rPr>
              <w:t>부터</w:t>
            </w:r>
            <w:r w:rsidRPr="006259F5">
              <w:rPr>
                <w:rFonts w:hint="eastAsia"/>
                <w:lang w:eastAsia="ko-KR"/>
              </w:rPr>
              <w:t xml:space="preserve">, </w:t>
            </w:r>
            <w:r w:rsidRPr="006259F5">
              <w:rPr>
                <w:rFonts w:hint="eastAsia"/>
                <w:lang w:eastAsia="ko-KR"/>
              </w:rPr>
              <w:t>까지</w:t>
            </w:r>
          </w:p>
          <w:p w14:paraId="5A2E362A" w14:textId="3FD19032" w:rsidR="00B27007" w:rsidRPr="006259F5" w:rsidRDefault="00B27007" w:rsidP="006259F5">
            <w:pPr>
              <w:rPr>
                <w:lang w:eastAsia="ko-KR"/>
              </w:rPr>
            </w:pPr>
            <w:r w:rsidRPr="006259F5">
              <w:rPr>
                <w:rFonts w:hint="eastAsia"/>
                <w:lang w:eastAsia="ko-KR"/>
              </w:rPr>
              <w:t>언니는</w:t>
            </w:r>
            <w:r w:rsidRPr="006259F5">
              <w:rPr>
                <w:rFonts w:hint="eastAsia"/>
                <w:lang w:eastAsia="ko-KR"/>
              </w:rPr>
              <w:t xml:space="preserve"> </w:t>
            </w:r>
            <w:r w:rsidRPr="006259F5">
              <w:rPr>
                <w:rFonts w:hint="eastAsia"/>
                <w:lang w:eastAsia="ko-KR"/>
              </w:rPr>
              <w:t>대학생이에요</w:t>
            </w:r>
            <w:r w:rsidRPr="006259F5">
              <w:rPr>
                <w:rFonts w:hint="eastAsia"/>
                <w:lang w:eastAsia="ko-KR"/>
              </w:rPr>
              <w:t>.</w:t>
            </w:r>
          </w:p>
          <w:p w14:paraId="517F8CBE" w14:textId="23F3FA82" w:rsidR="00B27007" w:rsidRPr="006259F5" w:rsidRDefault="00B27007" w:rsidP="006259F5">
            <w:pPr>
              <w:rPr>
                <w:lang w:eastAsia="ko-KR"/>
              </w:rPr>
            </w:pPr>
            <w:r w:rsidRPr="006259F5">
              <w:rPr>
                <w:rFonts w:hint="eastAsia"/>
                <w:lang w:eastAsia="ko-KR"/>
              </w:rPr>
              <w:t>형도</w:t>
            </w:r>
            <w:r w:rsidRPr="006259F5">
              <w:rPr>
                <w:rFonts w:hint="eastAsia"/>
                <w:lang w:eastAsia="ko-KR"/>
              </w:rPr>
              <w:t xml:space="preserve"> </w:t>
            </w:r>
            <w:r w:rsidRPr="006259F5">
              <w:rPr>
                <w:rFonts w:hint="eastAsia"/>
                <w:lang w:eastAsia="ko-KR"/>
              </w:rPr>
              <w:t>영화관에서</w:t>
            </w:r>
            <w:r w:rsidRPr="006259F5">
              <w:rPr>
                <w:rFonts w:hint="eastAsia"/>
                <w:lang w:eastAsia="ko-KR"/>
              </w:rPr>
              <w:t xml:space="preserve"> </w:t>
            </w:r>
            <w:r w:rsidRPr="006259F5">
              <w:rPr>
                <w:rFonts w:hint="eastAsia"/>
                <w:lang w:eastAsia="ko-KR"/>
              </w:rPr>
              <w:t>일해요</w:t>
            </w:r>
            <w:r w:rsidRPr="006259F5">
              <w:rPr>
                <w:rFonts w:hint="eastAsia"/>
                <w:lang w:eastAsia="ko-KR"/>
              </w:rPr>
              <w:t>.</w:t>
            </w:r>
          </w:p>
          <w:p w14:paraId="54DFE0D6" w14:textId="77777777" w:rsidR="00B27007" w:rsidRPr="006259F5" w:rsidRDefault="00B27007" w:rsidP="006259F5">
            <w:pPr>
              <w:rPr>
                <w:lang w:eastAsia="ko-KR"/>
              </w:rPr>
            </w:pPr>
            <w:r w:rsidRPr="006259F5">
              <w:rPr>
                <w:rFonts w:hint="eastAsia"/>
                <w:lang w:eastAsia="ko-KR"/>
              </w:rPr>
              <w:t>방학</w:t>
            </w:r>
            <w:r w:rsidRPr="006259F5">
              <w:rPr>
                <w:rFonts w:hint="eastAsia"/>
                <w:lang w:eastAsia="ko-KR"/>
              </w:rPr>
              <w:t xml:space="preserve"> </w:t>
            </w:r>
            <w:r w:rsidRPr="006259F5">
              <w:rPr>
                <w:rFonts w:hint="eastAsia"/>
                <w:lang w:eastAsia="ko-KR"/>
              </w:rPr>
              <w:t>때마다</w:t>
            </w:r>
            <w:r w:rsidRPr="006259F5">
              <w:rPr>
                <w:rFonts w:hint="eastAsia"/>
                <w:lang w:eastAsia="ko-KR"/>
              </w:rPr>
              <w:t xml:space="preserve"> </w:t>
            </w:r>
            <w:r w:rsidRPr="006259F5">
              <w:rPr>
                <w:rFonts w:hint="eastAsia"/>
                <w:lang w:eastAsia="ko-KR"/>
              </w:rPr>
              <w:t>인턴십</w:t>
            </w:r>
            <w:r w:rsidRPr="006259F5">
              <w:rPr>
                <w:rFonts w:hint="eastAsia"/>
                <w:lang w:eastAsia="ko-KR"/>
              </w:rPr>
              <w:t xml:space="preserve"> </w:t>
            </w:r>
            <w:r w:rsidRPr="006259F5">
              <w:rPr>
                <w:rFonts w:hint="eastAsia"/>
                <w:lang w:eastAsia="ko-KR"/>
              </w:rPr>
              <w:t>프로그램에</w:t>
            </w:r>
            <w:r w:rsidRPr="006259F5">
              <w:rPr>
                <w:rFonts w:hint="eastAsia"/>
                <w:lang w:eastAsia="ko-KR"/>
              </w:rPr>
              <w:t xml:space="preserve"> </w:t>
            </w:r>
            <w:r w:rsidRPr="006259F5">
              <w:rPr>
                <w:rFonts w:hint="eastAsia"/>
                <w:lang w:eastAsia="ko-KR"/>
              </w:rPr>
              <w:t>참가했어요</w:t>
            </w:r>
            <w:r w:rsidRPr="006259F5">
              <w:rPr>
                <w:rFonts w:hint="eastAsia"/>
                <w:lang w:eastAsia="ko-KR"/>
              </w:rPr>
              <w:t>.</w:t>
            </w:r>
          </w:p>
          <w:p w14:paraId="697BA377" w14:textId="342F3575" w:rsidR="00B27007" w:rsidRPr="006259F5" w:rsidRDefault="00B27007" w:rsidP="006259F5">
            <w:pPr>
              <w:rPr>
                <w:lang w:eastAsia="ko-KR"/>
              </w:rPr>
            </w:pPr>
            <w:r w:rsidRPr="006259F5">
              <w:rPr>
                <w:rFonts w:hint="eastAsia"/>
                <w:lang w:eastAsia="ko-KR"/>
              </w:rPr>
              <w:t>오늘부터</w:t>
            </w:r>
            <w:r w:rsidRPr="006259F5">
              <w:rPr>
                <w:rFonts w:hint="eastAsia"/>
                <w:lang w:eastAsia="ko-KR"/>
              </w:rPr>
              <w:t xml:space="preserve"> </w:t>
            </w:r>
            <w:r w:rsidRPr="006259F5">
              <w:rPr>
                <w:rFonts w:hint="eastAsia"/>
                <w:lang w:eastAsia="ko-KR"/>
              </w:rPr>
              <w:t>컴퓨터</w:t>
            </w:r>
            <w:r w:rsidRPr="006259F5">
              <w:rPr>
                <w:rFonts w:hint="eastAsia"/>
                <w:lang w:eastAsia="ko-KR"/>
              </w:rPr>
              <w:t xml:space="preserve"> </w:t>
            </w:r>
            <w:r w:rsidRPr="006259F5">
              <w:rPr>
                <w:rFonts w:hint="eastAsia"/>
                <w:lang w:eastAsia="ko-KR"/>
              </w:rPr>
              <w:t>게임을</w:t>
            </w:r>
            <w:r w:rsidRPr="006259F5">
              <w:rPr>
                <w:rFonts w:hint="eastAsia"/>
                <w:lang w:eastAsia="ko-KR"/>
              </w:rPr>
              <w:t xml:space="preserve"> </w:t>
            </w:r>
            <w:r w:rsidRPr="006259F5">
              <w:rPr>
                <w:rFonts w:hint="eastAsia"/>
                <w:lang w:eastAsia="ko-KR"/>
              </w:rPr>
              <w:t>덜</w:t>
            </w:r>
            <w:r w:rsidRPr="006259F5">
              <w:rPr>
                <w:rFonts w:hint="eastAsia"/>
                <w:lang w:eastAsia="ko-KR"/>
              </w:rPr>
              <w:t xml:space="preserve"> </w:t>
            </w:r>
            <w:r w:rsidRPr="006259F5">
              <w:rPr>
                <w:rFonts w:hint="eastAsia"/>
                <w:lang w:eastAsia="ko-KR"/>
              </w:rPr>
              <w:t>하겠습니다</w:t>
            </w:r>
            <w:r w:rsidRPr="006259F5">
              <w:rPr>
                <w:rFonts w:hint="eastAsia"/>
                <w:lang w:eastAsia="ko-KR"/>
              </w:rPr>
              <w:t>.</w:t>
            </w:r>
          </w:p>
        </w:tc>
      </w:tr>
      <w:tr w:rsidR="00B27007" w:rsidRPr="006259F5" w14:paraId="75D11EBD" w14:textId="77777777" w:rsidTr="006259F5">
        <w:trPr>
          <w:trHeight w:val="23"/>
        </w:trPr>
        <w:tc>
          <w:tcPr>
            <w:tcW w:w="2121" w:type="dxa"/>
            <w:vMerge/>
          </w:tcPr>
          <w:p w14:paraId="743BE71E" w14:textId="77777777" w:rsidR="00B27007" w:rsidRPr="006259F5" w:rsidRDefault="00B27007" w:rsidP="006259F5"/>
        </w:tc>
        <w:tc>
          <w:tcPr>
            <w:tcW w:w="1868" w:type="dxa"/>
          </w:tcPr>
          <w:p w14:paraId="391E6A7A" w14:textId="06369A67" w:rsidR="00B27007" w:rsidRPr="006259F5" w:rsidRDefault="00877212" w:rsidP="006259F5">
            <w:r w:rsidRPr="006259F5">
              <w:t>comitative particle</w:t>
            </w:r>
          </w:p>
        </w:tc>
        <w:tc>
          <w:tcPr>
            <w:tcW w:w="5071" w:type="dxa"/>
          </w:tcPr>
          <w:p w14:paraId="2AF302B4" w14:textId="477D7075" w:rsidR="00B27007" w:rsidRPr="006259F5" w:rsidRDefault="00B27007" w:rsidP="006259F5">
            <w:pPr>
              <w:rPr>
                <w:lang w:eastAsia="ko-KR"/>
              </w:rPr>
            </w:pPr>
            <w:r w:rsidRPr="006259F5">
              <w:rPr>
                <w:rFonts w:hint="eastAsia"/>
                <w:lang w:eastAsia="ko-KR"/>
              </w:rPr>
              <w:t>와</w:t>
            </w:r>
            <w:r w:rsidRPr="006259F5">
              <w:rPr>
                <w:rFonts w:hint="eastAsia"/>
                <w:lang w:eastAsia="ko-KR"/>
              </w:rPr>
              <w:t>/</w:t>
            </w:r>
            <w:r w:rsidRPr="006259F5">
              <w:rPr>
                <w:rFonts w:hint="eastAsia"/>
                <w:lang w:eastAsia="ko-KR"/>
              </w:rPr>
              <w:t>과</w:t>
            </w:r>
            <w:r w:rsidRPr="006259F5">
              <w:rPr>
                <w:rFonts w:hint="eastAsia"/>
                <w:lang w:eastAsia="ko-KR"/>
              </w:rPr>
              <w:t xml:space="preserve">, </w:t>
            </w:r>
            <w:r w:rsidRPr="006259F5">
              <w:rPr>
                <w:rFonts w:hint="eastAsia"/>
                <w:lang w:eastAsia="ko-KR"/>
              </w:rPr>
              <w:t>하고</w:t>
            </w:r>
            <w:r w:rsidRPr="006259F5">
              <w:rPr>
                <w:rFonts w:hint="eastAsia"/>
                <w:lang w:eastAsia="ko-KR"/>
              </w:rPr>
              <w:t xml:space="preserve">, </w:t>
            </w:r>
            <w:r w:rsidRPr="006259F5">
              <w:rPr>
                <w:rFonts w:hint="eastAsia"/>
                <w:lang w:eastAsia="ko-KR"/>
              </w:rPr>
              <w:t>랑</w:t>
            </w:r>
            <w:r w:rsidRPr="006259F5">
              <w:rPr>
                <w:rFonts w:hint="eastAsia"/>
                <w:lang w:eastAsia="ko-KR"/>
              </w:rPr>
              <w:t xml:space="preserve"> </w:t>
            </w:r>
          </w:p>
          <w:p w14:paraId="5EE79878" w14:textId="2A74D8C3" w:rsidR="00B27007" w:rsidRPr="006259F5" w:rsidRDefault="00B27007" w:rsidP="006259F5">
            <w:pPr>
              <w:rPr>
                <w:lang w:eastAsia="ko-KR"/>
              </w:rPr>
            </w:pPr>
            <w:r w:rsidRPr="006259F5">
              <w:rPr>
                <w:rFonts w:hint="eastAsia"/>
                <w:lang w:eastAsia="ko-KR"/>
              </w:rPr>
              <w:t>설날에</w:t>
            </w:r>
            <w:r w:rsidRPr="006259F5">
              <w:rPr>
                <w:rFonts w:hint="eastAsia"/>
                <w:lang w:eastAsia="ko-KR"/>
              </w:rPr>
              <w:t xml:space="preserve"> </w:t>
            </w:r>
            <w:r w:rsidRPr="006259F5">
              <w:rPr>
                <w:rFonts w:hint="eastAsia"/>
                <w:lang w:eastAsia="ko-KR"/>
              </w:rPr>
              <w:t>떡국과</w:t>
            </w:r>
            <w:r w:rsidRPr="006259F5">
              <w:rPr>
                <w:rFonts w:hint="eastAsia"/>
                <w:lang w:eastAsia="ko-KR"/>
              </w:rPr>
              <w:t xml:space="preserve"> </w:t>
            </w:r>
            <w:r w:rsidRPr="006259F5">
              <w:rPr>
                <w:rFonts w:hint="eastAsia"/>
                <w:lang w:eastAsia="ko-KR"/>
              </w:rPr>
              <w:t>배추전을</w:t>
            </w:r>
            <w:r w:rsidRPr="006259F5">
              <w:rPr>
                <w:rFonts w:hint="eastAsia"/>
                <w:lang w:eastAsia="ko-KR"/>
              </w:rPr>
              <w:t xml:space="preserve"> </w:t>
            </w:r>
            <w:r w:rsidRPr="006259F5">
              <w:rPr>
                <w:rFonts w:hint="eastAsia"/>
                <w:lang w:eastAsia="ko-KR"/>
              </w:rPr>
              <w:t>많이</w:t>
            </w:r>
            <w:r w:rsidRPr="006259F5">
              <w:rPr>
                <w:rFonts w:hint="eastAsia"/>
                <w:lang w:eastAsia="ko-KR"/>
              </w:rPr>
              <w:t xml:space="preserve"> </w:t>
            </w:r>
            <w:r w:rsidRPr="006259F5">
              <w:rPr>
                <w:rFonts w:hint="eastAsia"/>
                <w:lang w:eastAsia="ko-KR"/>
              </w:rPr>
              <w:t>먹었다</w:t>
            </w:r>
            <w:r w:rsidRPr="006259F5">
              <w:rPr>
                <w:rFonts w:hint="eastAsia"/>
                <w:lang w:eastAsia="ko-KR"/>
              </w:rPr>
              <w:t>.</w:t>
            </w:r>
          </w:p>
        </w:tc>
      </w:tr>
      <w:tr w:rsidR="003A7AF1" w:rsidRPr="006259F5" w14:paraId="299D5C8A" w14:textId="77777777" w:rsidTr="006259F5">
        <w:trPr>
          <w:trHeight w:val="23"/>
        </w:trPr>
        <w:tc>
          <w:tcPr>
            <w:tcW w:w="2121" w:type="dxa"/>
            <w:vMerge w:val="restart"/>
          </w:tcPr>
          <w:p w14:paraId="3AEF22D2" w14:textId="77777777" w:rsidR="003A7AF1" w:rsidRPr="006259F5" w:rsidRDefault="003A7AF1" w:rsidP="006259F5">
            <w:pPr>
              <w:pageBreakBefore/>
            </w:pPr>
            <w:r w:rsidRPr="006259F5">
              <w:lastRenderedPageBreak/>
              <w:t>Sentence types</w:t>
            </w:r>
          </w:p>
        </w:tc>
        <w:tc>
          <w:tcPr>
            <w:tcW w:w="1868" w:type="dxa"/>
          </w:tcPr>
          <w:p w14:paraId="0317B400" w14:textId="3A9D8B79" w:rsidR="003A7AF1" w:rsidRPr="006259F5" w:rsidRDefault="003A7AF1" w:rsidP="006259F5">
            <w:r w:rsidRPr="006259F5">
              <w:t>simple sentence</w:t>
            </w:r>
          </w:p>
        </w:tc>
        <w:tc>
          <w:tcPr>
            <w:tcW w:w="5071" w:type="dxa"/>
          </w:tcPr>
          <w:p w14:paraId="09FF7E4F" w14:textId="7A69713A" w:rsidR="003A7AF1" w:rsidRPr="006259F5" w:rsidRDefault="003A7AF1" w:rsidP="006259F5">
            <w:pPr>
              <w:rPr>
                <w:lang w:eastAsia="ko-KR"/>
              </w:rPr>
            </w:pPr>
            <w:r w:rsidRPr="006259F5">
              <w:rPr>
                <w:rFonts w:hint="eastAsia"/>
                <w:lang w:eastAsia="ko-KR"/>
              </w:rPr>
              <w:t>나는</w:t>
            </w:r>
            <w:r w:rsidRPr="006259F5">
              <w:rPr>
                <w:rFonts w:hint="eastAsia"/>
                <w:lang w:eastAsia="ko-KR"/>
              </w:rPr>
              <w:t xml:space="preserve"> </w:t>
            </w:r>
            <w:r w:rsidRPr="006259F5">
              <w:rPr>
                <w:rFonts w:hint="eastAsia"/>
                <w:lang w:eastAsia="ko-KR"/>
              </w:rPr>
              <w:t>가끔</w:t>
            </w:r>
            <w:r w:rsidRPr="006259F5">
              <w:rPr>
                <w:rFonts w:hint="eastAsia"/>
                <w:lang w:eastAsia="ko-KR"/>
              </w:rPr>
              <w:t xml:space="preserve"> </w:t>
            </w:r>
            <w:r w:rsidRPr="006259F5">
              <w:rPr>
                <w:rFonts w:hint="eastAsia"/>
                <w:lang w:eastAsia="ko-KR"/>
              </w:rPr>
              <w:t>외롭다</w:t>
            </w:r>
            <w:r w:rsidRPr="006259F5">
              <w:rPr>
                <w:rFonts w:hint="eastAsia"/>
                <w:lang w:eastAsia="ko-KR"/>
              </w:rPr>
              <w:t>.</w:t>
            </w:r>
          </w:p>
        </w:tc>
      </w:tr>
      <w:tr w:rsidR="003A7AF1" w:rsidRPr="006259F5" w14:paraId="48A097EE" w14:textId="77777777" w:rsidTr="006259F5">
        <w:trPr>
          <w:trHeight w:val="23"/>
        </w:trPr>
        <w:tc>
          <w:tcPr>
            <w:tcW w:w="2121" w:type="dxa"/>
            <w:vMerge/>
          </w:tcPr>
          <w:p w14:paraId="62F0686A" w14:textId="77777777" w:rsidR="003A7AF1" w:rsidRPr="006259F5" w:rsidRDefault="003A7AF1" w:rsidP="006259F5"/>
        </w:tc>
        <w:tc>
          <w:tcPr>
            <w:tcW w:w="1868" w:type="dxa"/>
            <w:vMerge w:val="restart"/>
          </w:tcPr>
          <w:p w14:paraId="3BE29090" w14:textId="7EBA4D7D" w:rsidR="003A7AF1" w:rsidRPr="006259F5" w:rsidRDefault="003A7AF1" w:rsidP="006259F5">
            <w:r w:rsidRPr="006259F5">
              <w:t>complex sentence</w:t>
            </w:r>
          </w:p>
        </w:tc>
        <w:tc>
          <w:tcPr>
            <w:tcW w:w="5071" w:type="dxa"/>
          </w:tcPr>
          <w:p w14:paraId="4DA79968" w14:textId="3E2E7CC2" w:rsidR="006671D4" w:rsidRPr="006259F5" w:rsidRDefault="003A7AF1" w:rsidP="006259F5">
            <w:pPr>
              <w:rPr>
                <w:lang w:eastAsia="ko-KR"/>
              </w:rPr>
            </w:pPr>
            <w:r w:rsidRPr="006259F5">
              <w:rPr>
                <w:rFonts w:hint="eastAsia"/>
                <w:lang w:eastAsia="ko-KR"/>
              </w:rPr>
              <w:t>안은문장</w:t>
            </w:r>
            <w:r w:rsidRPr="006259F5">
              <w:rPr>
                <w:rFonts w:hint="eastAsia"/>
                <w:lang w:eastAsia="ko-KR"/>
              </w:rPr>
              <w:t xml:space="preserve"> </w:t>
            </w:r>
            <w:r w:rsidRPr="006259F5">
              <w:rPr>
                <w:rFonts w:hint="eastAsia"/>
                <w:lang w:eastAsia="ko-KR"/>
              </w:rPr>
              <w:t>–</w:t>
            </w:r>
            <w:r w:rsidRPr="006259F5">
              <w:rPr>
                <w:rFonts w:hint="eastAsia"/>
                <w:lang w:eastAsia="ko-KR"/>
              </w:rPr>
              <w:t xml:space="preserve"> (</w:t>
            </w:r>
            <w:r w:rsidR="005E4A8C" w:rsidRPr="006259F5">
              <w:rPr>
                <w:rFonts w:hint="eastAsia"/>
                <w:lang w:eastAsia="ko-KR"/>
              </w:rPr>
              <w:t>명사절</w:t>
            </w:r>
            <w:r w:rsidRPr="006259F5">
              <w:rPr>
                <w:rFonts w:hint="eastAsia"/>
                <w:lang w:eastAsia="ko-KR"/>
              </w:rPr>
              <w:t xml:space="preserve">) </w:t>
            </w:r>
            <w:r w:rsidR="00880087" w:rsidRPr="006259F5">
              <w:rPr>
                <w:rFonts w:hint="eastAsia"/>
                <w:lang w:eastAsia="ko-KR"/>
              </w:rPr>
              <w:t>나는</w:t>
            </w:r>
            <w:r w:rsidR="00880087" w:rsidRPr="006259F5">
              <w:rPr>
                <w:rFonts w:hint="eastAsia"/>
                <w:lang w:eastAsia="ko-KR"/>
              </w:rPr>
              <w:t xml:space="preserve"> </w:t>
            </w:r>
            <w:r w:rsidRPr="006259F5">
              <w:rPr>
                <w:rFonts w:hint="eastAsia"/>
                <w:lang w:eastAsia="ko-KR"/>
              </w:rPr>
              <w:t>학교에서</w:t>
            </w:r>
            <w:r w:rsidRPr="006259F5">
              <w:rPr>
                <w:rFonts w:hint="eastAsia"/>
                <w:lang w:eastAsia="ko-KR"/>
              </w:rPr>
              <w:t xml:space="preserve"> </w:t>
            </w:r>
            <w:r w:rsidRPr="006259F5">
              <w:rPr>
                <w:rFonts w:hint="eastAsia"/>
                <w:lang w:eastAsia="ko-KR"/>
              </w:rPr>
              <w:t>친구들이</w:t>
            </w:r>
            <w:r w:rsidRPr="006259F5">
              <w:rPr>
                <w:rFonts w:hint="eastAsia"/>
                <w:lang w:eastAsia="ko-KR"/>
              </w:rPr>
              <w:t xml:space="preserve"> </w:t>
            </w:r>
            <w:r w:rsidRPr="006259F5">
              <w:rPr>
                <w:rFonts w:hint="eastAsia"/>
                <w:lang w:eastAsia="ko-KR"/>
              </w:rPr>
              <w:t>외롭다고</w:t>
            </w:r>
            <w:r w:rsidRPr="006259F5">
              <w:rPr>
                <w:rFonts w:hint="eastAsia"/>
                <w:lang w:eastAsia="ko-KR"/>
              </w:rPr>
              <w:t xml:space="preserve"> </w:t>
            </w:r>
            <w:r w:rsidRPr="006259F5">
              <w:rPr>
                <w:rFonts w:hint="eastAsia"/>
                <w:lang w:eastAsia="ko-KR"/>
              </w:rPr>
              <w:t>말하는</w:t>
            </w:r>
            <w:r w:rsidRPr="006259F5">
              <w:rPr>
                <w:rFonts w:hint="eastAsia"/>
                <w:lang w:eastAsia="ko-KR"/>
              </w:rPr>
              <w:t xml:space="preserve"> </w:t>
            </w:r>
            <w:r w:rsidRPr="006259F5">
              <w:rPr>
                <w:rFonts w:hint="eastAsia"/>
                <w:lang w:eastAsia="ko-KR"/>
              </w:rPr>
              <w:t>것을</w:t>
            </w:r>
            <w:r w:rsidRPr="006259F5">
              <w:rPr>
                <w:rFonts w:hint="eastAsia"/>
                <w:lang w:eastAsia="ko-KR"/>
              </w:rPr>
              <w:t xml:space="preserve"> </w:t>
            </w:r>
            <w:r w:rsidRPr="006259F5">
              <w:rPr>
                <w:rFonts w:hint="eastAsia"/>
                <w:lang w:eastAsia="ko-KR"/>
              </w:rPr>
              <w:t>들은</w:t>
            </w:r>
            <w:r w:rsidRPr="006259F5">
              <w:rPr>
                <w:rFonts w:hint="eastAsia"/>
                <w:lang w:eastAsia="ko-KR"/>
              </w:rPr>
              <w:t xml:space="preserve"> </w:t>
            </w:r>
            <w:r w:rsidRPr="006259F5">
              <w:rPr>
                <w:rFonts w:hint="eastAsia"/>
                <w:lang w:eastAsia="ko-KR"/>
              </w:rPr>
              <w:t>적이</w:t>
            </w:r>
            <w:r w:rsidRPr="006259F5">
              <w:rPr>
                <w:rFonts w:hint="eastAsia"/>
                <w:lang w:eastAsia="ko-KR"/>
              </w:rPr>
              <w:t xml:space="preserve"> </w:t>
            </w:r>
            <w:r w:rsidRPr="006259F5">
              <w:rPr>
                <w:rFonts w:hint="eastAsia"/>
                <w:lang w:eastAsia="ko-KR"/>
              </w:rPr>
              <w:t>있다</w:t>
            </w:r>
            <w:r w:rsidRPr="006259F5">
              <w:rPr>
                <w:rFonts w:hint="eastAsia"/>
                <w:lang w:eastAsia="ko-KR"/>
              </w:rPr>
              <w:t xml:space="preserve">. </w:t>
            </w:r>
          </w:p>
          <w:p w14:paraId="023E51A6" w14:textId="77777777" w:rsidR="00D67308" w:rsidRPr="006259F5" w:rsidRDefault="006671D4" w:rsidP="006259F5">
            <w:pPr>
              <w:rPr>
                <w:lang w:eastAsia="ko-KR"/>
              </w:rPr>
            </w:pPr>
            <w:r w:rsidRPr="006259F5">
              <w:rPr>
                <w:rFonts w:hint="eastAsia"/>
                <w:lang w:eastAsia="ko-KR"/>
              </w:rPr>
              <w:t>안은문장</w:t>
            </w:r>
            <w:r w:rsidRPr="006259F5">
              <w:rPr>
                <w:rFonts w:hint="eastAsia"/>
                <w:lang w:eastAsia="ko-KR"/>
              </w:rPr>
              <w:t xml:space="preserve"> </w:t>
            </w:r>
            <w:r w:rsidRPr="006259F5">
              <w:rPr>
                <w:rFonts w:hint="eastAsia"/>
                <w:lang w:eastAsia="ko-KR"/>
              </w:rPr>
              <w:t>–</w:t>
            </w:r>
            <w:r w:rsidRPr="006259F5">
              <w:rPr>
                <w:rFonts w:hint="eastAsia"/>
                <w:lang w:eastAsia="ko-KR"/>
              </w:rPr>
              <w:t xml:space="preserve"> (</w:t>
            </w:r>
            <w:r w:rsidRPr="006259F5">
              <w:rPr>
                <w:rFonts w:hint="eastAsia"/>
                <w:lang w:eastAsia="ko-KR"/>
              </w:rPr>
              <w:t>인용절</w:t>
            </w:r>
            <w:r w:rsidRPr="006259F5">
              <w:rPr>
                <w:rFonts w:hint="eastAsia"/>
                <w:lang w:eastAsia="ko-KR"/>
              </w:rPr>
              <w:t xml:space="preserve">) </w:t>
            </w:r>
            <w:r w:rsidRPr="006259F5">
              <w:rPr>
                <w:rFonts w:hint="eastAsia"/>
                <w:lang w:eastAsia="ko-KR"/>
              </w:rPr>
              <w:t>선생님께서</w:t>
            </w:r>
            <w:r w:rsidRPr="006259F5">
              <w:rPr>
                <w:rFonts w:hint="eastAsia"/>
                <w:lang w:eastAsia="ko-KR"/>
              </w:rPr>
              <w:t xml:space="preserve"> </w:t>
            </w:r>
            <w:r w:rsidRPr="006259F5">
              <w:rPr>
                <w:rFonts w:hint="eastAsia"/>
                <w:lang w:eastAsia="ko-KR"/>
              </w:rPr>
              <w:t>숙제를</w:t>
            </w:r>
            <w:r w:rsidRPr="006259F5">
              <w:rPr>
                <w:rFonts w:hint="eastAsia"/>
                <w:lang w:eastAsia="ko-KR"/>
              </w:rPr>
              <w:t xml:space="preserve"> </w:t>
            </w:r>
            <w:r w:rsidRPr="006259F5">
              <w:rPr>
                <w:rFonts w:hint="eastAsia"/>
                <w:lang w:eastAsia="ko-KR"/>
              </w:rPr>
              <w:t>다음</w:t>
            </w:r>
            <w:r w:rsidRPr="006259F5">
              <w:rPr>
                <w:rFonts w:hint="eastAsia"/>
                <w:lang w:eastAsia="ko-KR"/>
              </w:rPr>
              <w:t xml:space="preserve"> </w:t>
            </w:r>
            <w:r w:rsidRPr="006259F5">
              <w:rPr>
                <w:rFonts w:hint="eastAsia"/>
                <w:lang w:eastAsia="ko-KR"/>
              </w:rPr>
              <w:t>주</w:t>
            </w:r>
            <w:r w:rsidRPr="006259F5">
              <w:rPr>
                <w:rFonts w:hint="eastAsia"/>
                <w:lang w:eastAsia="ko-KR"/>
              </w:rPr>
              <w:t xml:space="preserve"> </w:t>
            </w:r>
            <w:r w:rsidRPr="006259F5">
              <w:rPr>
                <w:rFonts w:hint="eastAsia"/>
                <w:lang w:eastAsia="ko-KR"/>
              </w:rPr>
              <w:t>금요일까지</w:t>
            </w:r>
            <w:r w:rsidRPr="006259F5">
              <w:rPr>
                <w:rFonts w:hint="eastAsia"/>
                <w:lang w:eastAsia="ko-KR"/>
              </w:rPr>
              <w:t xml:space="preserve"> </w:t>
            </w:r>
            <w:r w:rsidRPr="006259F5">
              <w:rPr>
                <w:rFonts w:hint="eastAsia"/>
                <w:lang w:eastAsia="ko-KR"/>
              </w:rPr>
              <w:t>내라고</w:t>
            </w:r>
            <w:r w:rsidRPr="006259F5">
              <w:rPr>
                <w:rFonts w:hint="eastAsia"/>
                <w:lang w:eastAsia="ko-KR"/>
              </w:rPr>
              <w:t xml:space="preserve"> </w:t>
            </w:r>
            <w:r w:rsidRPr="006259F5">
              <w:rPr>
                <w:rFonts w:hint="eastAsia"/>
                <w:lang w:eastAsia="ko-KR"/>
              </w:rPr>
              <w:t>말씀하셨다</w:t>
            </w:r>
            <w:r w:rsidRPr="006259F5">
              <w:rPr>
                <w:rFonts w:hint="eastAsia"/>
                <w:lang w:eastAsia="ko-KR"/>
              </w:rPr>
              <w:t xml:space="preserve">. </w:t>
            </w:r>
          </w:p>
          <w:p w14:paraId="7DD0A6EC" w14:textId="1D73E5A9" w:rsidR="003A7AF1" w:rsidRPr="006259F5" w:rsidRDefault="006671D4" w:rsidP="006259F5">
            <w:pPr>
              <w:rPr>
                <w:lang w:eastAsia="ko-KR"/>
              </w:rPr>
            </w:pPr>
            <w:r w:rsidRPr="006259F5">
              <w:rPr>
                <w:rFonts w:asciiTheme="minorEastAsia" w:hAnsiTheme="minorEastAsia" w:hint="eastAsia"/>
                <w:lang w:eastAsia="ko-KR"/>
              </w:rPr>
              <w:t>1926</w:t>
            </w:r>
            <w:r w:rsidRPr="006259F5">
              <w:rPr>
                <w:rFonts w:hint="eastAsia"/>
                <w:lang w:eastAsia="ko-KR"/>
              </w:rPr>
              <w:t>년</w:t>
            </w:r>
            <w:r w:rsidRPr="006259F5">
              <w:rPr>
                <w:rFonts w:hint="eastAsia"/>
                <w:lang w:eastAsia="ko-KR"/>
              </w:rPr>
              <w:t xml:space="preserve"> </w:t>
            </w:r>
            <w:r w:rsidRPr="006259F5">
              <w:rPr>
                <w:rFonts w:hint="eastAsia"/>
                <w:lang w:eastAsia="ko-KR"/>
              </w:rPr>
              <w:t>이상화</w:t>
            </w:r>
            <w:r w:rsidRPr="006259F5">
              <w:rPr>
                <w:rFonts w:hint="eastAsia"/>
                <w:lang w:eastAsia="ko-KR"/>
              </w:rPr>
              <w:t xml:space="preserve"> </w:t>
            </w:r>
            <w:r w:rsidRPr="006259F5">
              <w:rPr>
                <w:rFonts w:hint="eastAsia"/>
                <w:lang w:eastAsia="ko-KR"/>
              </w:rPr>
              <w:t>시인은</w:t>
            </w:r>
            <w:r w:rsidRPr="006259F5">
              <w:rPr>
                <w:rFonts w:hint="eastAsia"/>
                <w:lang w:eastAsia="ko-KR"/>
              </w:rPr>
              <w:t xml:space="preserve"> </w:t>
            </w:r>
            <w:r w:rsidRPr="006259F5">
              <w:rPr>
                <w:rFonts w:hint="eastAsia"/>
                <w:lang w:eastAsia="ko-KR"/>
              </w:rPr>
              <w:t>‘빼앗긴</w:t>
            </w:r>
            <w:r w:rsidRPr="006259F5">
              <w:rPr>
                <w:rFonts w:hint="eastAsia"/>
                <w:lang w:eastAsia="ko-KR"/>
              </w:rPr>
              <w:t xml:space="preserve"> </w:t>
            </w:r>
            <w:r w:rsidRPr="006259F5">
              <w:rPr>
                <w:rFonts w:hint="eastAsia"/>
                <w:lang w:eastAsia="ko-KR"/>
              </w:rPr>
              <w:t>들에도</w:t>
            </w:r>
            <w:r w:rsidRPr="006259F5">
              <w:rPr>
                <w:rFonts w:hint="eastAsia"/>
                <w:lang w:eastAsia="ko-KR"/>
              </w:rPr>
              <w:t xml:space="preserve"> </w:t>
            </w:r>
            <w:r w:rsidRPr="006259F5">
              <w:rPr>
                <w:rFonts w:hint="eastAsia"/>
                <w:lang w:eastAsia="ko-KR"/>
              </w:rPr>
              <w:t>봄은</w:t>
            </w:r>
            <w:r w:rsidRPr="006259F5">
              <w:rPr>
                <w:rFonts w:hint="eastAsia"/>
                <w:lang w:eastAsia="ko-KR"/>
              </w:rPr>
              <w:t xml:space="preserve"> </w:t>
            </w:r>
            <w:r w:rsidRPr="006259F5">
              <w:rPr>
                <w:rFonts w:hint="eastAsia"/>
                <w:lang w:eastAsia="ko-KR"/>
              </w:rPr>
              <w:t>오는가’라는</w:t>
            </w:r>
            <w:r w:rsidRPr="006259F5">
              <w:rPr>
                <w:rFonts w:hint="eastAsia"/>
                <w:lang w:eastAsia="ko-KR"/>
              </w:rPr>
              <w:t xml:space="preserve"> </w:t>
            </w:r>
            <w:r w:rsidRPr="006259F5">
              <w:rPr>
                <w:rFonts w:hint="eastAsia"/>
                <w:lang w:eastAsia="ko-KR"/>
              </w:rPr>
              <w:t>시를</w:t>
            </w:r>
            <w:r w:rsidRPr="006259F5">
              <w:rPr>
                <w:rFonts w:hint="eastAsia"/>
                <w:lang w:eastAsia="ko-KR"/>
              </w:rPr>
              <w:t xml:space="preserve"> </w:t>
            </w:r>
            <w:r w:rsidRPr="006259F5">
              <w:rPr>
                <w:rFonts w:hint="eastAsia"/>
                <w:lang w:eastAsia="ko-KR"/>
              </w:rPr>
              <w:t>썼다</w:t>
            </w:r>
            <w:r w:rsidRPr="006259F5">
              <w:rPr>
                <w:rFonts w:hint="eastAsia"/>
                <w:lang w:eastAsia="ko-KR"/>
              </w:rPr>
              <w:t>.</w:t>
            </w:r>
          </w:p>
        </w:tc>
      </w:tr>
      <w:tr w:rsidR="00A010A8" w:rsidRPr="006259F5" w14:paraId="203165C6" w14:textId="77777777" w:rsidTr="006259F5">
        <w:trPr>
          <w:trHeight w:val="23"/>
        </w:trPr>
        <w:tc>
          <w:tcPr>
            <w:tcW w:w="2121" w:type="dxa"/>
            <w:vMerge/>
          </w:tcPr>
          <w:p w14:paraId="08F485E1" w14:textId="77777777" w:rsidR="00A010A8" w:rsidRPr="006259F5" w:rsidRDefault="00A010A8" w:rsidP="006259F5"/>
        </w:tc>
        <w:tc>
          <w:tcPr>
            <w:tcW w:w="1868" w:type="dxa"/>
            <w:vMerge/>
          </w:tcPr>
          <w:p w14:paraId="27C0B4DF" w14:textId="77777777" w:rsidR="00A010A8" w:rsidRPr="006259F5" w:rsidRDefault="00A010A8" w:rsidP="006259F5"/>
        </w:tc>
        <w:tc>
          <w:tcPr>
            <w:tcW w:w="5071" w:type="dxa"/>
          </w:tcPr>
          <w:p w14:paraId="17A92640" w14:textId="77777777" w:rsidR="00A010A8" w:rsidRPr="006259F5" w:rsidRDefault="00A010A8" w:rsidP="006259F5">
            <w:pPr>
              <w:rPr>
                <w:lang w:eastAsia="ko-KR"/>
              </w:rPr>
            </w:pPr>
            <w:r w:rsidRPr="006259F5">
              <w:rPr>
                <w:rFonts w:hint="eastAsia"/>
                <w:lang w:eastAsia="ko-KR"/>
              </w:rPr>
              <w:t>이어진</w:t>
            </w:r>
            <w:r w:rsidRPr="006259F5">
              <w:rPr>
                <w:rFonts w:hint="eastAsia"/>
                <w:lang w:eastAsia="ko-KR"/>
              </w:rPr>
              <w:t xml:space="preserve"> </w:t>
            </w:r>
            <w:r w:rsidRPr="006259F5">
              <w:rPr>
                <w:rFonts w:hint="eastAsia"/>
                <w:lang w:eastAsia="ko-KR"/>
              </w:rPr>
              <w:t>문장</w:t>
            </w:r>
            <w:r w:rsidRPr="006259F5">
              <w:rPr>
                <w:rFonts w:hint="eastAsia"/>
                <w:lang w:eastAsia="ko-KR"/>
              </w:rPr>
              <w:t xml:space="preserve"> </w:t>
            </w:r>
            <w:r w:rsidRPr="006259F5">
              <w:rPr>
                <w:rFonts w:hint="eastAsia"/>
                <w:lang w:eastAsia="ko-KR"/>
              </w:rPr>
              <w:t>–</w:t>
            </w:r>
            <w:r w:rsidRPr="006259F5">
              <w:rPr>
                <w:rFonts w:hint="eastAsia"/>
                <w:lang w:eastAsia="ko-KR"/>
              </w:rPr>
              <w:t xml:space="preserve"> (</w:t>
            </w:r>
            <w:r w:rsidRPr="006259F5">
              <w:rPr>
                <w:rFonts w:hint="eastAsia"/>
                <w:lang w:eastAsia="ko-KR"/>
              </w:rPr>
              <w:t>대등</w:t>
            </w:r>
            <w:r w:rsidRPr="006259F5">
              <w:rPr>
                <w:rFonts w:hint="eastAsia"/>
                <w:lang w:eastAsia="ko-KR"/>
              </w:rPr>
              <w:t xml:space="preserve">) </w:t>
            </w:r>
            <w:r w:rsidRPr="006259F5">
              <w:rPr>
                <w:rFonts w:hint="eastAsia"/>
                <w:lang w:eastAsia="ko-KR"/>
              </w:rPr>
              <w:t>우리</w:t>
            </w:r>
            <w:r w:rsidRPr="006259F5">
              <w:rPr>
                <w:rFonts w:hint="eastAsia"/>
                <w:lang w:eastAsia="ko-KR"/>
              </w:rPr>
              <w:t xml:space="preserve"> </w:t>
            </w:r>
            <w:r w:rsidRPr="006259F5">
              <w:rPr>
                <w:rFonts w:hint="eastAsia"/>
                <w:lang w:eastAsia="ko-KR"/>
              </w:rPr>
              <w:t>가족은</w:t>
            </w:r>
            <w:r w:rsidRPr="006259F5">
              <w:rPr>
                <w:rFonts w:hint="eastAsia"/>
                <w:lang w:eastAsia="ko-KR"/>
              </w:rPr>
              <w:t xml:space="preserve"> </w:t>
            </w:r>
            <w:r w:rsidRPr="006259F5">
              <w:rPr>
                <w:rFonts w:hint="eastAsia"/>
                <w:lang w:eastAsia="ko-KR"/>
              </w:rPr>
              <w:t>한국에서</w:t>
            </w:r>
            <w:r w:rsidRPr="006259F5">
              <w:rPr>
                <w:rFonts w:hint="eastAsia"/>
                <w:lang w:eastAsia="ko-KR"/>
              </w:rPr>
              <w:t xml:space="preserve"> </w:t>
            </w:r>
            <w:r w:rsidRPr="006259F5">
              <w:rPr>
                <w:rFonts w:hint="eastAsia"/>
                <w:lang w:eastAsia="ko-KR"/>
              </w:rPr>
              <w:t>퍼스로</w:t>
            </w:r>
            <w:r w:rsidRPr="006259F5">
              <w:rPr>
                <w:rFonts w:hint="eastAsia"/>
                <w:lang w:eastAsia="ko-KR"/>
              </w:rPr>
              <w:t xml:space="preserve"> </w:t>
            </w:r>
            <w:r w:rsidRPr="006259F5">
              <w:rPr>
                <w:rFonts w:hint="eastAsia"/>
                <w:lang w:eastAsia="ko-KR"/>
              </w:rPr>
              <w:t>이민</w:t>
            </w:r>
            <w:r w:rsidRPr="006259F5">
              <w:rPr>
                <w:rFonts w:hint="eastAsia"/>
                <w:lang w:eastAsia="ko-KR"/>
              </w:rPr>
              <w:t xml:space="preserve"> </w:t>
            </w:r>
            <w:r w:rsidRPr="006259F5">
              <w:rPr>
                <w:rFonts w:hint="eastAsia"/>
                <w:lang w:eastAsia="ko-KR"/>
              </w:rPr>
              <w:t>왔고</w:t>
            </w:r>
            <w:r w:rsidRPr="006259F5">
              <w:rPr>
                <w:rFonts w:hint="eastAsia"/>
                <w:lang w:eastAsia="ko-KR"/>
              </w:rPr>
              <w:t xml:space="preserve"> </w:t>
            </w:r>
            <w:r w:rsidRPr="006259F5">
              <w:rPr>
                <w:rFonts w:hint="eastAsia"/>
                <w:lang w:eastAsia="ko-KR"/>
              </w:rPr>
              <w:t>친구네</w:t>
            </w:r>
            <w:r w:rsidRPr="006259F5">
              <w:rPr>
                <w:rFonts w:hint="eastAsia"/>
                <w:lang w:eastAsia="ko-KR"/>
              </w:rPr>
              <w:t xml:space="preserve"> </w:t>
            </w:r>
            <w:r w:rsidRPr="006259F5">
              <w:rPr>
                <w:rFonts w:hint="eastAsia"/>
                <w:lang w:eastAsia="ko-KR"/>
              </w:rPr>
              <w:t>가족은</w:t>
            </w:r>
            <w:r w:rsidRPr="006259F5">
              <w:rPr>
                <w:rFonts w:hint="eastAsia"/>
                <w:lang w:eastAsia="ko-KR"/>
              </w:rPr>
              <w:t xml:space="preserve"> </w:t>
            </w:r>
            <w:r w:rsidRPr="006259F5">
              <w:rPr>
                <w:rFonts w:hint="eastAsia"/>
                <w:lang w:eastAsia="ko-KR"/>
              </w:rPr>
              <w:t>인도에서</w:t>
            </w:r>
            <w:r w:rsidRPr="006259F5">
              <w:rPr>
                <w:rFonts w:hint="eastAsia"/>
                <w:lang w:eastAsia="ko-KR"/>
              </w:rPr>
              <w:t xml:space="preserve"> </w:t>
            </w:r>
            <w:r w:rsidRPr="006259F5">
              <w:rPr>
                <w:rFonts w:hint="eastAsia"/>
                <w:lang w:eastAsia="ko-KR"/>
              </w:rPr>
              <w:t>퍼스로</w:t>
            </w:r>
            <w:r w:rsidRPr="006259F5">
              <w:rPr>
                <w:rFonts w:hint="eastAsia"/>
                <w:lang w:eastAsia="ko-KR"/>
              </w:rPr>
              <w:t xml:space="preserve"> </w:t>
            </w:r>
            <w:r w:rsidRPr="006259F5">
              <w:rPr>
                <w:rFonts w:hint="eastAsia"/>
                <w:lang w:eastAsia="ko-KR"/>
              </w:rPr>
              <w:t>이민을</w:t>
            </w:r>
            <w:r w:rsidRPr="006259F5">
              <w:rPr>
                <w:rFonts w:hint="eastAsia"/>
                <w:lang w:eastAsia="ko-KR"/>
              </w:rPr>
              <w:t xml:space="preserve"> </w:t>
            </w:r>
            <w:r w:rsidRPr="006259F5">
              <w:rPr>
                <w:rFonts w:hint="eastAsia"/>
                <w:lang w:eastAsia="ko-KR"/>
              </w:rPr>
              <w:t>왔다</w:t>
            </w:r>
            <w:r w:rsidRPr="006259F5">
              <w:rPr>
                <w:rFonts w:hint="eastAsia"/>
                <w:lang w:eastAsia="ko-KR"/>
              </w:rPr>
              <w:t>.</w:t>
            </w:r>
          </w:p>
          <w:p w14:paraId="26E7A854" w14:textId="59FCFB30" w:rsidR="00A010A8" w:rsidRPr="006259F5" w:rsidRDefault="00A010A8" w:rsidP="006259F5">
            <w:pPr>
              <w:rPr>
                <w:lang w:eastAsia="ko-KR"/>
              </w:rPr>
            </w:pPr>
            <w:r w:rsidRPr="006259F5">
              <w:rPr>
                <w:rFonts w:hint="eastAsia"/>
                <w:lang w:eastAsia="ko-KR"/>
              </w:rPr>
              <w:t>(</w:t>
            </w:r>
            <w:r w:rsidRPr="006259F5">
              <w:rPr>
                <w:rFonts w:hint="eastAsia"/>
                <w:lang w:eastAsia="ko-KR"/>
              </w:rPr>
              <w:t>종속</w:t>
            </w:r>
            <w:r w:rsidRPr="006259F5">
              <w:rPr>
                <w:rFonts w:hint="eastAsia"/>
                <w:lang w:eastAsia="ko-KR"/>
              </w:rPr>
              <w:t xml:space="preserve">) </w:t>
            </w:r>
            <w:r w:rsidRPr="006259F5">
              <w:rPr>
                <w:rFonts w:hint="eastAsia"/>
                <w:lang w:eastAsia="ko-KR"/>
              </w:rPr>
              <w:t>날씨가</w:t>
            </w:r>
            <w:r w:rsidRPr="006259F5">
              <w:rPr>
                <w:rFonts w:hint="eastAsia"/>
                <w:lang w:eastAsia="ko-KR"/>
              </w:rPr>
              <w:t xml:space="preserve"> </w:t>
            </w:r>
            <w:r w:rsidRPr="006259F5">
              <w:rPr>
                <w:rFonts w:hint="eastAsia"/>
                <w:lang w:eastAsia="ko-KR"/>
              </w:rPr>
              <w:t>좋으니까</w:t>
            </w:r>
            <w:r w:rsidRPr="006259F5">
              <w:rPr>
                <w:rFonts w:hint="eastAsia"/>
                <w:lang w:eastAsia="ko-KR"/>
              </w:rPr>
              <w:t xml:space="preserve"> </w:t>
            </w:r>
            <w:r w:rsidRPr="006259F5">
              <w:rPr>
                <w:rFonts w:hint="eastAsia"/>
                <w:lang w:eastAsia="ko-KR"/>
              </w:rPr>
              <w:t>킹스</w:t>
            </w:r>
            <w:r w:rsidRPr="006259F5">
              <w:rPr>
                <w:rFonts w:hint="eastAsia"/>
                <w:lang w:eastAsia="ko-KR"/>
              </w:rPr>
              <w:t xml:space="preserve"> </w:t>
            </w:r>
            <w:r w:rsidRPr="006259F5">
              <w:rPr>
                <w:rFonts w:hint="eastAsia"/>
                <w:lang w:eastAsia="ko-KR"/>
              </w:rPr>
              <w:t>파크에</w:t>
            </w:r>
            <w:r w:rsidRPr="006259F5">
              <w:rPr>
                <w:rFonts w:hint="eastAsia"/>
                <w:lang w:eastAsia="ko-KR"/>
              </w:rPr>
              <w:t xml:space="preserve"> </w:t>
            </w:r>
            <w:r w:rsidRPr="006259F5">
              <w:rPr>
                <w:rFonts w:hint="eastAsia"/>
                <w:lang w:eastAsia="ko-KR"/>
              </w:rPr>
              <w:t>갈까요</w:t>
            </w:r>
            <w:r w:rsidRPr="006259F5">
              <w:rPr>
                <w:rFonts w:hint="eastAsia"/>
                <w:lang w:eastAsia="ko-KR"/>
              </w:rPr>
              <w:t>?</w:t>
            </w:r>
          </w:p>
        </w:tc>
      </w:tr>
      <w:tr w:rsidR="00A35E4F" w:rsidRPr="006259F5" w14:paraId="7ECFAE64" w14:textId="77777777" w:rsidTr="006259F5">
        <w:trPr>
          <w:trHeight w:val="23"/>
        </w:trPr>
        <w:tc>
          <w:tcPr>
            <w:tcW w:w="2121" w:type="dxa"/>
            <w:vMerge w:val="restart"/>
          </w:tcPr>
          <w:p w14:paraId="14F3EAAF" w14:textId="1745F735" w:rsidR="00A35E4F" w:rsidRPr="006259F5" w:rsidRDefault="00931735" w:rsidP="006259F5">
            <w:r w:rsidRPr="006259F5">
              <w:t>Verbs (possessive)</w:t>
            </w:r>
          </w:p>
        </w:tc>
        <w:tc>
          <w:tcPr>
            <w:tcW w:w="1868" w:type="dxa"/>
          </w:tcPr>
          <w:p w14:paraId="6C7EF92A" w14:textId="1E0222B9" w:rsidR="00256C17" w:rsidRPr="006259F5" w:rsidRDefault="00A35E4F" w:rsidP="006259F5">
            <w:r w:rsidRPr="006259F5">
              <w:t xml:space="preserve">regular </w:t>
            </w:r>
            <w:r w:rsidR="00256C17" w:rsidRPr="006259F5">
              <w:t>conjugation</w:t>
            </w:r>
          </w:p>
        </w:tc>
        <w:tc>
          <w:tcPr>
            <w:tcW w:w="5071" w:type="dxa"/>
          </w:tcPr>
          <w:p w14:paraId="6ACDD3F4" w14:textId="66F8B1DE" w:rsidR="00A35E4F" w:rsidRPr="006259F5" w:rsidRDefault="00A35E4F" w:rsidP="006259F5">
            <w:pPr>
              <w:rPr>
                <w:lang w:eastAsia="ko-KR"/>
              </w:rPr>
            </w:pPr>
            <w:r w:rsidRPr="006259F5">
              <w:rPr>
                <w:rFonts w:hint="eastAsia"/>
                <w:lang w:eastAsia="ko-KR"/>
              </w:rPr>
              <w:t>갈아타다</w:t>
            </w:r>
            <w:r w:rsidRPr="006259F5">
              <w:rPr>
                <w:rFonts w:hint="eastAsia"/>
                <w:lang w:eastAsia="ko-KR"/>
              </w:rPr>
              <w:t xml:space="preserve">, </w:t>
            </w:r>
            <w:r w:rsidRPr="006259F5">
              <w:rPr>
                <w:rFonts w:hint="eastAsia"/>
                <w:lang w:eastAsia="ko-KR"/>
              </w:rPr>
              <w:t>읽다</w:t>
            </w:r>
            <w:r w:rsidRPr="006259F5">
              <w:rPr>
                <w:rFonts w:hint="eastAsia"/>
                <w:lang w:eastAsia="ko-KR"/>
              </w:rPr>
              <w:t xml:space="preserve">, </w:t>
            </w:r>
            <w:r w:rsidRPr="006259F5">
              <w:rPr>
                <w:rFonts w:hint="eastAsia"/>
                <w:lang w:eastAsia="ko-KR"/>
              </w:rPr>
              <w:t>오다</w:t>
            </w:r>
          </w:p>
          <w:p w14:paraId="6D116C05" w14:textId="77777777" w:rsidR="00A35E4F" w:rsidRPr="006259F5" w:rsidRDefault="00A35E4F" w:rsidP="006259F5">
            <w:pPr>
              <w:rPr>
                <w:lang w:eastAsia="ko-KR"/>
              </w:rPr>
            </w:pPr>
            <w:r w:rsidRPr="006259F5">
              <w:rPr>
                <w:rFonts w:hint="eastAsia"/>
                <w:lang w:eastAsia="ko-KR"/>
              </w:rPr>
              <w:t>프리맨틀역에서</w:t>
            </w:r>
            <w:r w:rsidRPr="006259F5">
              <w:rPr>
                <w:rFonts w:hint="eastAsia"/>
                <w:lang w:eastAsia="ko-KR"/>
              </w:rPr>
              <w:t xml:space="preserve"> </w:t>
            </w:r>
            <w:r w:rsidRPr="006259F5">
              <w:rPr>
                <w:rFonts w:hint="eastAsia"/>
                <w:lang w:eastAsia="ko-KR"/>
              </w:rPr>
              <w:t>버스로</w:t>
            </w:r>
            <w:r w:rsidRPr="006259F5">
              <w:rPr>
                <w:rFonts w:hint="eastAsia"/>
                <w:lang w:eastAsia="ko-KR"/>
              </w:rPr>
              <w:t xml:space="preserve"> </w:t>
            </w:r>
            <w:r w:rsidRPr="006259F5">
              <w:rPr>
                <w:rFonts w:hint="eastAsia"/>
                <w:lang w:eastAsia="ko-KR"/>
              </w:rPr>
              <w:t>갈아타세요</w:t>
            </w:r>
            <w:r w:rsidRPr="006259F5">
              <w:rPr>
                <w:rFonts w:hint="eastAsia"/>
                <w:lang w:eastAsia="ko-KR"/>
              </w:rPr>
              <w:t xml:space="preserve">. </w:t>
            </w:r>
          </w:p>
          <w:p w14:paraId="002E4EF6" w14:textId="77777777" w:rsidR="00A35E4F" w:rsidRPr="006259F5" w:rsidRDefault="00A35E4F" w:rsidP="006259F5">
            <w:pPr>
              <w:rPr>
                <w:lang w:eastAsia="ko-KR"/>
              </w:rPr>
            </w:pPr>
            <w:r w:rsidRPr="006259F5">
              <w:rPr>
                <w:rFonts w:hint="eastAsia"/>
                <w:lang w:eastAsia="ko-KR"/>
              </w:rPr>
              <w:t>영희는</w:t>
            </w:r>
            <w:r w:rsidRPr="006259F5">
              <w:rPr>
                <w:rFonts w:hint="eastAsia"/>
                <w:lang w:eastAsia="ko-KR"/>
              </w:rPr>
              <w:t xml:space="preserve"> </w:t>
            </w:r>
            <w:r w:rsidRPr="006259F5">
              <w:rPr>
                <w:rFonts w:hint="eastAsia"/>
                <w:lang w:eastAsia="ko-KR"/>
              </w:rPr>
              <w:t>소설책을</w:t>
            </w:r>
            <w:r w:rsidRPr="006259F5">
              <w:rPr>
                <w:rFonts w:hint="eastAsia"/>
                <w:lang w:eastAsia="ko-KR"/>
              </w:rPr>
              <w:t xml:space="preserve"> </w:t>
            </w:r>
            <w:r w:rsidRPr="006259F5">
              <w:rPr>
                <w:rFonts w:hint="eastAsia"/>
                <w:lang w:eastAsia="ko-KR"/>
              </w:rPr>
              <w:t>읽는다</w:t>
            </w:r>
            <w:r w:rsidRPr="006259F5">
              <w:rPr>
                <w:rFonts w:hint="eastAsia"/>
                <w:lang w:eastAsia="ko-KR"/>
              </w:rPr>
              <w:t>.</w:t>
            </w:r>
          </w:p>
          <w:p w14:paraId="5E29A5EF" w14:textId="3A41DA59" w:rsidR="00A35E4F" w:rsidRPr="006259F5" w:rsidRDefault="00A35E4F" w:rsidP="006259F5">
            <w:pPr>
              <w:rPr>
                <w:lang w:eastAsia="ko-KR"/>
              </w:rPr>
            </w:pPr>
            <w:r w:rsidRPr="006259F5">
              <w:rPr>
                <w:rFonts w:asciiTheme="minorEastAsia" w:hAnsiTheme="minorEastAsia" w:hint="eastAsia"/>
                <w:lang w:eastAsia="ko-KR"/>
              </w:rPr>
              <w:t>2015</w:t>
            </w:r>
            <w:r w:rsidRPr="006259F5">
              <w:rPr>
                <w:rFonts w:hint="eastAsia"/>
                <w:lang w:eastAsia="ko-KR"/>
              </w:rPr>
              <w:t>년에</w:t>
            </w:r>
            <w:r w:rsidRPr="006259F5">
              <w:rPr>
                <w:rFonts w:hint="eastAsia"/>
                <w:lang w:eastAsia="ko-KR"/>
              </w:rPr>
              <w:t xml:space="preserve"> </w:t>
            </w:r>
            <w:r w:rsidRPr="006259F5">
              <w:rPr>
                <w:rFonts w:hint="eastAsia"/>
                <w:lang w:eastAsia="ko-KR"/>
              </w:rPr>
              <w:t>이민을</w:t>
            </w:r>
            <w:r w:rsidRPr="006259F5">
              <w:rPr>
                <w:rFonts w:hint="eastAsia"/>
                <w:lang w:eastAsia="ko-KR"/>
              </w:rPr>
              <w:t xml:space="preserve"> </w:t>
            </w:r>
            <w:r w:rsidRPr="006259F5">
              <w:rPr>
                <w:rFonts w:hint="eastAsia"/>
                <w:lang w:eastAsia="ko-KR"/>
              </w:rPr>
              <w:t>왔어요</w:t>
            </w:r>
            <w:r w:rsidRPr="006259F5">
              <w:rPr>
                <w:rFonts w:hint="eastAsia"/>
                <w:lang w:eastAsia="ko-KR"/>
              </w:rPr>
              <w:t>.</w:t>
            </w:r>
          </w:p>
        </w:tc>
      </w:tr>
      <w:tr w:rsidR="00A35E4F" w:rsidRPr="006259F5" w14:paraId="6771273D" w14:textId="77777777" w:rsidTr="006259F5">
        <w:trPr>
          <w:trHeight w:val="23"/>
        </w:trPr>
        <w:tc>
          <w:tcPr>
            <w:tcW w:w="2121" w:type="dxa"/>
            <w:vMerge/>
          </w:tcPr>
          <w:p w14:paraId="00623A1A" w14:textId="77777777" w:rsidR="00A35E4F" w:rsidRPr="006259F5" w:rsidRDefault="00A35E4F" w:rsidP="006259F5"/>
        </w:tc>
        <w:tc>
          <w:tcPr>
            <w:tcW w:w="1868" w:type="dxa"/>
          </w:tcPr>
          <w:p w14:paraId="535BB004" w14:textId="7260D1E6" w:rsidR="00A32B2D" w:rsidRPr="006259F5" w:rsidRDefault="00A35E4F" w:rsidP="006259F5">
            <w:r w:rsidRPr="006259F5">
              <w:t xml:space="preserve">irregular </w:t>
            </w:r>
            <w:r w:rsidR="00A32B2D" w:rsidRPr="006259F5">
              <w:t>conjugation</w:t>
            </w:r>
          </w:p>
        </w:tc>
        <w:tc>
          <w:tcPr>
            <w:tcW w:w="5071" w:type="dxa"/>
          </w:tcPr>
          <w:p w14:paraId="7F7C689C" w14:textId="0DD668CD" w:rsidR="00A35E4F" w:rsidRPr="006259F5" w:rsidRDefault="00A35E4F" w:rsidP="006259F5">
            <w:pPr>
              <w:rPr>
                <w:lang w:eastAsia="ko-KR"/>
              </w:rPr>
            </w:pPr>
            <w:r w:rsidRPr="006259F5">
              <w:rPr>
                <w:rFonts w:hint="eastAsia"/>
                <w:lang w:eastAsia="ko-KR"/>
              </w:rPr>
              <w:t>-</w:t>
            </w:r>
            <w:r w:rsidRPr="006259F5">
              <w:rPr>
                <w:rFonts w:hint="eastAsia"/>
                <w:lang w:eastAsia="ko-KR"/>
              </w:rPr>
              <w:t>‘ㅅ’</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낫다</w:t>
            </w:r>
            <w:r w:rsidRPr="006259F5">
              <w:rPr>
                <w:rFonts w:hint="eastAsia"/>
                <w:lang w:eastAsia="ko-KR"/>
              </w:rPr>
              <w:t xml:space="preserve">: </w:t>
            </w:r>
            <w:r w:rsidRPr="006259F5">
              <w:rPr>
                <w:rFonts w:hint="eastAsia"/>
                <w:lang w:eastAsia="ko-KR"/>
              </w:rPr>
              <w:t>나아요</w:t>
            </w:r>
            <w:r w:rsidRPr="006259F5">
              <w:rPr>
                <w:rFonts w:hint="eastAsia"/>
                <w:lang w:eastAsia="ko-KR"/>
              </w:rPr>
              <w:t xml:space="preserve">), </w:t>
            </w:r>
            <w:r w:rsidRPr="006259F5">
              <w:rPr>
                <w:rFonts w:hint="eastAsia"/>
                <w:lang w:eastAsia="ko-KR"/>
              </w:rPr>
              <w:t>‘ㄷ’</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묻다</w:t>
            </w:r>
            <w:r w:rsidRPr="006259F5">
              <w:rPr>
                <w:rFonts w:hint="eastAsia"/>
                <w:lang w:eastAsia="ko-KR"/>
              </w:rPr>
              <w:t xml:space="preserve">: </w:t>
            </w:r>
            <w:r w:rsidRPr="006259F5">
              <w:rPr>
                <w:rFonts w:hint="eastAsia"/>
                <w:lang w:eastAsia="ko-KR"/>
              </w:rPr>
              <w:t>물어요</w:t>
            </w:r>
            <w:r w:rsidRPr="006259F5">
              <w:rPr>
                <w:rFonts w:hint="eastAsia"/>
                <w:lang w:eastAsia="ko-KR"/>
              </w:rPr>
              <w:t xml:space="preserve">) </w:t>
            </w:r>
            <w:r w:rsidRPr="006259F5">
              <w:rPr>
                <w:rFonts w:hint="eastAsia"/>
                <w:lang w:eastAsia="ko-KR"/>
              </w:rPr>
              <w:t>‘ㅂ’</w:t>
            </w:r>
            <w:r w:rsidRPr="006259F5">
              <w:rPr>
                <w:rFonts w:hint="eastAsia"/>
                <w:lang w:eastAsia="ko-KR"/>
              </w:rPr>
              <w:t xml:space="preserve"> </w:t>
            </w:r>
            <w:r w:rsidRPr="006259F5">
              <w:rPr>
                <w:rFonts w:hint="eastAsia"/>
                <w:lang w:eastAsia="ko-KR"/>
              </w:rPr>
              <w:t>불규칙</w:t>
            </w:r>
            <w:r w:rsidRPr="006259F5">
              <w:rPr>
                <w:rFonts w:hint="eastAsia"/>
                <w:lang w:eastAsia="ko-KR"/>
              </w:rPr>
              <w:t>(</w:t>
            </w:r>
            <w:r w:rsidRPr="006259F5">
              <w:rPr>
                <w:rFonts w:hint="eastAsia"/>
                <w:lang w:eastAsia="ko-KR"/>
              </w:rPr>
              <w:t>돕다</w:t>
            </w:r>
            <w:r w:rsidRPr="006259F5">
              <w:rPr>
                <w:rFonts w:hint="eastAsia"/>
                <w:lang w:eastAsia="ko-KR"/>
              </w:rPr>
              <w:t xml:space="preserve">: </w:t>
            </w:r>
            <w:r w:rsidRPr="006259F5">
              <w:rPr>
                <w:rFonts w:hint="eastAsia"/>
                <w:lang w:eastAsia="ko-KR"/>
              </w:rPr>
              <w:t>도와요</w:t>
            </w:r>
            <w:r w:rsidRPr="006259F5">
              <w:rPr>
                <w:rFonts w:hint="eastAsia"/>
                <w:lang w:eastAsia="ko-KR"/>
              </w:rPr>
              <w:t xml:space="preserve">), </w:t>
            </w:r>
            <w:r w:rsidRPr="006259F5">
              <w:rPr>
                <w:rFonts w:hint="eastAsia"/>
                <w:lang w:eastAsia="ko-KR"/>
              </w:rPr>
              <w:t>‘르’</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부르다</w:t>
            </w:r>
            <w:r w:rsidRPr="006259F5">
              <w:rPr>
                <w:rFonts w:hint="eastAsia"/>
                <w:lang w:eastAsia="ko-KR"/>
              </w:rPr>
              <w:t xml:space="preserve">: </w:t>
            </w:r>
            <w:r w:rsidRPr="006259F5">
              <w:rPr>
                <w:rFonts w:hint="eastAsia"/>
                <w:lang w:eastAsia="ko-KR"/>
              </w:rPr>
              <w:t>불러요</w:t>
            </w:r>
            <w:r w:rsidRPr="006259F5">
              <w:rPr>
                <w:rFonts w:hint="eastAsia"/>
                <w:lang w:eastAsia="ko-KR"/>
              </w:rPr>
              <w:t xml:space="preserve">), </w:t>
            </w:r>
            <w:r w:rsidRPr="006259F5">
              <w:rPr>
                <w:rFonts w:hint="eastAsia"/>
                <w:lang w:eastAsia="ko-KR"/>
              </w:rPr>
              <w:t>‘으’</w:t>
            </w:r>
            <w:r w:rsidRPr="006259F5">
              <w:rPr>
                <w:rFonts w:hint="eastAsia"/>
                <w:lang w:eastAsia="ko-KR"/>
              </w:rPr>
              <w:t xml:space="preserve"> </w:t>
            </w:r>
            <w:r w:rsidRPr="006259F5">
              <w:rPr>
                <w:rFonts w:hint="eastAsia"/>
                <w:lang w:eastAsia="ko-KR"/>
              </w:rPr>
              <w:t>탈락</w:t>
            </w:r>
            <w:r w:rsidRPr="006259F5">
              <w:rPr>
                <w:rFonts w:hint="eastAsia"/>
                <w:lang w:eastAsia="ko-KR"/>
              </w:rPr>
              <w:t xml:space="preserve"> (</w:t>
            </w:r>
            <w:r w:rsidRPr="006259F5">
              <w:rPr>
                <w:rFonts w:hint="eastAsia"/>
                <w:lang w:eastAsia="ko-KR"/>
              </w:rPr>
              <w:t>쓰다</w:t>
            </w:r>
            <w:r w:rsidRPr="006259F5">
              <w:rPr>
                <w:rFonts w:hint="eastAsia"/>
                <w:lang w:eastAsia="ko-KR"/>
              </w:rPr>
              <w:t xml:space="preserve">: </w:t>
            </w:r>
            <w:r w:rsidRPr="006259F5">
              <w:rPr>
                <w:rFonts w:hint="eastAsia"/>
                <w:lang w:eastAsia="ko-KR"/>
              </w:rPr>
              <w:t>써요</w:t>
            </w:r>
            <w:r w:rsidRPr="006259F5">
              <w:rPr>
                <w:rFonts w:hint="eastAsia"/>
                <w:lang w:eastAsia="ko-KR"/>
              </w:rPr>
              <w:t xml:space="preserve">), </w:t>
            </w:r>
            <w:r w:rsidRPr="006259F5">
              <w:rPr>
                <w:rFonts w:hint="eastAsia"/>
                <w:lang w:eastAsia="ko-KR"/>
              </w:rPr>
              <w:t>‘ㄹ’</w:t>
            </w:r>
            <w:r w:rsidRPr="006259F5">
              <w:rPr>
                <w:rFonts w:hint="eastAsia"/>
                <w:lang w:eastAsia="ko-KR"/>
              </w:rPr>
              <w:t xml:space="preserve"> </w:t>
            </w:r>
            <w:r w:rsidRPr="006259F5">
              <w:rPr>
                <w:rFonts w:hint="eastAsia"/>
                <w:lang w:eastAsia="ko-KR"/>
              </w:rPr>
              <w:t>탈락</w:t>
            </w:r>
            <w:r w:rsidRPr="006259F5">
              <w:rPr>
                <w:rFonts w:hint="eastAsia"/>
                <w:lang w:eastAsia="ko-KR"/>
              </w:rPr>
              <w:t xml:space="preserve"> (</w:t>
            </w:r>
            <w:r w:rsidRPr="006259F5">
              <w:rPr>
                <w:rFonts w:hint="eastAsia"/>
                <w:lang w:eastAsia="ko-KR"/>
              </w:rPr>
              <w:t>놀다</w:t>
            </w:r>
            <w:r w:rsidRPr="006259F5">
              <w:rPr>
                <w:rFonts w:hint="eastAsia"/>
                <w:lang w:eastAsia="ko-KR"/>
              </w:rPr>
              <w:t xml:space="preserve">: </w:t>
            </w:r>
            <w:r w:rsidRPr="006259F5">
              <w:rPr>
                <w:rFonts w:hint="eastAsia"/>
                <w:lang w:eastAsia="ko-KR"/>
              </w:rPr>
              <w:t>놉니다</w:t>
            </w:r>
            <w:r w:rsidRPr="006259F5">
              <w:rPr>
                <w:rFonts w:hint="eastAsia"/>
                <w:lang w:eastAsia="ko-KR"/>
              </w:rPr>
              <w:t xml:space="preserve">), </w:t>
            </w:r>
            <w:r w:rsidRPr="006259F5">
              <w:rPr>
                <w:rFonts w:hint="eastAsia"/>
                <w:lang w:eastAsia="ko-KR"/>
              </w:rPr>
              <w:t>‘여’</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공부하다</w:t>
            </w:r>
            <w:r w:rsidRPr="006259F5">
              <w:rPr>
                <w:rFonts w:hint="eastAsia"/>
                <w:lang w:eastAsia="ko-KR"/>
              </w:rPr>
              <w:t>:</w:t>
            </w:r>
            <w:r w:rsidRPr="006259F5">
              <w:rPr>
                <w:rFonts w:hint="eastAsia"/>
                <w:lang w:eastAsia="ko-KR"/>
              </w:rPr>
              <w:t>공부하여요</w:t>
            </w:r>
            <w:r w:rsidRPr="006259F5">
              <w:rPr>
                <w:rFonts w:hint="eastAsia"/>
                <w:lang w:eastAsia="ko-KR"/>
              </w:rPr>
              <w:t>/</w:t>
            </w:r>
            <w:r w:rsidRPr="006259F5">
              <w:rPr>
                <w:rFonts w:hint="eastAsia"/>
                <w:lang w:eastAsia="ko-KR"/>
              </w:rPr>
              <w:t>공부해요</w:t>
            </w:r>
            <w:r w:rsidRPr="006259F5">
              <w:rPr>
                <w:rFonts w:hint="eastAsia"/>
                <w:lang w:eastAsia="ko-KR"/>
              </w:rPr>
              <w:t xml:space="preserve">)  </w:t>
            </w:r>
          </w:p>
          <w:p w14:paraId="169863EA" w14:textId="5C6B3287" w:rsidR="00A35E4F" w:rsidRPr="006259F5" w:rsidRDefault="00A35E4F" w:rsidP="006259F5">
            <w:r w:rsidRPr="006259F5">
              <w:t>* (not applicable for all the verbs)</w:t>
            </w:r>
          </w:p>
          <w:p w14:paraId="0B690A32" w14:textId="77777777" w:rsidR="00A35E4F" w:rsidRPr="006259F5" w:rsidRDefault="00A35E4F" w:rsidP="006259F5">
            <w:pPr>
              <w:rPr>
                <w:lang w:eastAsia="ko-KR"/>
              </w:rPr>
            </w:pPr>
            <w:r w:rsidRPr="006259F5">
              <w:rPr>
                <w:rFonts w:hint="eastAsia"/>
                <w:lang w:eastAsia="ko-KR"/>
              </w:rPr>
              <w:t>감기가</w:t>
            </w:r>
            <w:r w:rsidRPr="006259F5">
              <w:rPr>
                <w:rFonts w:hint="eastAsia"/>
                <w:lang w:eastAsia="ko-KR"/>
              </w:rPr>
              <w:t xml:space="preserve"> </w:t>
            </w:r>
            <w:r w:rsidRPr="006259F5">
              <w:rPr>
                <w:rFonts w:hint="eastAsia"/>
                <w:lang w:eastAsia="ko-KR"/>
              </w:rPr>
              <w:t>빨리</w:t>
            </w:r>
            <w:r w:rsidRPr="006259F5">
              <w:rPr>
                <w:rFonts w:hint="eastAsia"/>
                <w:lang w:eastAsia="ko-KR"/>
              </w:rPr>
              <w:t xml:space="preserve"> </w:t>
            </w:r>
            <w:r w:rsidRPr="006259F5">
              <w:rPr>
                <w:rFonts w:hint="eastAsia"/>
                <w:lang w:eastAsia="ko-KR"/>
              </w:rPr>
              <w:t>나았다</w:t>
            </w:r>
            <w:r w:rsidRPr="006259F5">
              <w:rPr>
                <w:rFonts w:hint="eastAsia"/>
                <w:lang w:eastAsia="ko-KR"/>
              </w:rPr>
              <w:t>.</w:t>
            </w:r>
          </w:p>
          <w:p w14:paraId="748BCA35" w14:textId="29C3EF12" w:rsidR="00A35E4F" w:rsidRPr="006259F5" w:rsidRDefault="00A35E4F" w:rsidP="006259F5">
            <w:pPr>
              <w:rPr>
                <w:lang w:eastAsia="ko-KR"/>
              </w:rPr>
            </w:pPr>
            <w:r w:rsidRPr="006259F5">
              <w:rPr>
                <w:rFonts w:hint="eastAsia"/>
                <w:lang w:eastAsia="ko-KR"/>
              </w:rPr>
              <w:t>모르면</w:t>
            </w:r>
            <w:r w:rsidR="004712B8" w:rsidRPr="006259F5">
              <w:rPr>
                <w:rFonts w:hint="eastAsia"/>
                <w:lang w:eastAsia="ko-KR"/>
              </w:rPr>
              <w:t>/</w:t>
            </w:r>
            <w:r w:rsidRPr="006259F5">
              <w:rPr>
                <w:rFonts w:hint="eastAsia"/>
                <w:lang w:eastAsia="ko-KR"/>
              </w:rPr>
              <w:t>모르는</w:t>
            </w:r>
            <w:r w:rsidRPr="006259F5">
              <w:rPr>
                <w:rFonts w:hint="eastAsia"/>
                <w:lang w:eastAsia="ko-KR"/>
              </w:rPr>
              <w:t xml:space="preserve"> </w:t>
            </w:r>
            <w:r w:rsidRPr="006259F5">
              <w:rPr>
                <w:rFonts w:hint="eastAsia"/>
                <w:lang w:eastAsia="ko-KR"/>
              </w:rPr>
              <w:t>게</w:t>
            </w:r>
            <w:r w:rsidRPr="006259F5">
              <w:rPr>
                <w:rFonts w:hint="eastAsia"/>
                <w:lang w:eastAsia="ko-KR"/>
              </w:rPr>
              <w:t xml:space="preserve"> </w:t>
            </w:r>
            <w:r w:rsidRPr="006259F5">
              <w:rPr>
                <w:rFonts w:hint="eastAsia"/>
                <w:lang w:eastAsia="ko-KR"/>
              </w:rPr>
              <w:t>있으면</w:t>
            </w:r>
            <w:r w:rsidR="00147045" w:rsidRPr="006259F5">
              <w:rPr>
                <w:rFonts w:hint="eastAsia"/>
                <w:lang w:eastAsia="ko-KR"/>
              </w:rPr>
              <w:t xml:space="preserve"> </w:t>
            </w:r>
            <w:r w:rsidRPr="006259F5">
              <w:rPr>
                <w:rFonts w:hint="eastAsia"/>
                <w:lang w:eastAsia="ko-KR"/>
              </w:rPr>
              <w:t>물어</w:t>
            </w:r>
            <w:r w:rsidRPr="006259F5">
              <w:rPr>
                <w:rFonts w:hint="eastAsia"/>
                <w:lang w:eastAsia="ko-KR"/>
              </w:rPr>
              <w:t xml:space="preserve"> </w:t>
            </w:r>
            <w:r w:rsidRPr="006259F5">
              <w:rPr>
                <w:rFonts w:hint="eastAsia"/>
                <w:lang w:eastAsia="ko-KR"/>
              </w:rPr>
              <w:t>보세요</w:t>
            </w:r>
            <w:r w:rsidRPr="006259F5">
              <w:rPr>
                <w:rFonts w:hint="eastAsia"/>
                <w:lang w:eastAsia="ko-KR"/>
              </w:rPr>
              <w:t>.</w:t>
            </w:r>
          </w:p>
          <w:p w14:paraId="6C43342D" w14:textId="174F6279" w:rsidR="00A35E4F" w:rsidRPr="006259F5" w:rsidRDefault="00A35E4F" w:rsidP="006259F5">
            <w:pPr>
              <w:rPr>
                <w:lang w:eastAsia="ko-KR"/>
              </w:rPr>
            </w:pPr>
            <w:r w:rsidRPr="006259F5">
              <w:rPr>
                <w:rFonts w:hint="eastAsia"/>
                <w:lang w:eastAsia="ko-KR"/>
              </w:rPr>
              <w:t>여러분</w:t>
            </w:r>
            <w:r w:rsidRPr="006259F5">
              <w:rPr>
                <w:rFonts w:hint="eastAsia"/>
                <w:lang w:eastAsia="ko-KR"/>
              </w:rPr>
              <w:t xml:space="preserve">, </w:t>
            </w:r>
            <w:r w:rsidRPr="006259F5">
              <w:rPr>
                <w:rFonts w:hint="eastAsia"/>
                <w:lang w:eastAsia="ko-KR"/>
              </w:rPr>
              <w:t>이름을</w:t>
            </w:r>
            <w:r w:rsidRPr="006259F5">
              <w:rPr>
                <w:rFonts w:hint="eastAsia"/>
                <w:lang w:eastAsia="ko-KR"/>
              </w:rPr>
              <w:t xml:space="preserve"> </w:t>
            </w:r>
            <w:r w:rsidRPr="006259F5">
              <w:rPr>
                <w:rFonts w:hint="eastAsia"/>
                <w:lang w:eastAsia="ko-KR"/>
              </w:rPr>
              <w:t>먼저</w:t>
            </w:r>
            <w:r w:rsidRPr="006259F5">
              <w:rPr>
                <w:rFonts w:hint="eastAsia"/>
                <w:lang w:eastAsia="ko-KR"/>
              </w:rPr>
              <w:t xml:space="preserve"> </w:t>
            </w:r>
            <w:r w:rsidRPr="006259F5">
              <w:rPr>
                <w:rFonts w:hint="eastAsia"/>
                <w:lang w:eastAsia="ko-KR"/>
              </w:rPr>
              <w:t>부를게요</w:t>
            </w:r>
            <w:r w:rsidRPr="006259F5">
              <w:rPr>
                <w:rFonts w:hint="eastAsia"/>
                <w:lang w:eastAsia="ko-KR"/>
              </w:rPr>
              <w:t>.</w:t>
            </w:r>
          </w:p>
          <w:p w14:paraId="5B8183D0" w14:textId="3251140B" w:rsidR="00A35E4F" w:rsidRPr="006259F5" w:rsidRDefault="00A35E4F" w:rsidP="006259F5">
            <w:pPr>
              <w:rPr>
                <w:lang w:eastAsia="ko-KR"/>
              </w:rPr>
            </w:pPr>
            <w:r w:rsidRPr="006259F5">
              <w:rPr>
                <w:rFonts w:hint="eastAsia"/>
                <w:lang w:eastAsia="ko-KR"/>
              </w:rPr>
              <w:t>도움이</w:t>
            </w:r>
            <w:r w:rsidRPr="006259F5">
              <w:rPr>
                <w:rFonts w:hint="eastAsia"/>
                <w:lang w:eastAsia="ko-KR"/>
              </w:rPr>
              <w:t xml:space="preserve"> </w:t>
            </w:r>
            <w:r w:rsidRPr="006259F5">
              <w:rPr>
                <w:rFonts w:hint="eastAsia"/>
                <w:lang w:eastAsia="ko-KR"/>
              </w:rPr>
              <w:t>필요한</w:t>
            </w:r>
            <w:r w:rsidRPr="006259F5">
              <w:rPr>
                <w:rFonts w:hint="eastAsia"/>
                <w:lang w:eastAsia="ko-KR"/>
              </w:rPr>
              <w:t xml:space="preserve"> </w:t>
            </w:r>
            <w:r w:rsidRPr="006259F5">
              <w:rPr>
                <w:rFonts w:hint="eastAsia"/>
                <w:lang w:eastAsia="ko-KR"/>
              </w:rPr>
              <w:t>이웃을</w:t>
            </w:r>
            <w:r w:rsidRPr="006259F5">
              <w:rPr>
                <w:rFonts w:hint="eastAsia"/>
                <w:lang w:eastAsia="ko-KR"/>
              </w:rPr>
              <w:t xml:space="preserve"> </w:t>
            </w:r>
            <w:r w:rsidRPr="006259F5">
              <w:rPr>
                <w:rFonts w:hint="eastAsia"/>
                <w:lang w:eastAsia="ko-KR"/>
              </w:rPr>
              <w:t>도와요</w:t>
            </w:r>
            <w:r w:rsidR="00CC78E4" w:rsidRPr="006259F5">
              <w:rPr>
                <w:rFonts w:hint="eastAsia"/>
                <w:lang w:eastAsia="ko-KR"/>
              </w:rPr>
              <w:t>.</w:t>
            </w:r>
          </w:p>
          <w:p w14:paraId="1923E3AA" w14:textId="4FA1197D" w:rsidR="00A35E4F" w:rsidRPr="006259F5" w:rsidRDefault="00A35E4F" w:rsidP="006259F5">
            <w:pPr>
              <w:rPr>
                <w:lang w:eastAsia="ko-KR"/>
              </w:rPr>
            </w:pPr>
            <w:r w:rsidRPr="006259F5">
              <w:rPr>
                <w:rFonts w:hint="eastAsia"/>
                <w:lang w:eastAsia="ko-KR"/>
              </w:rPr>
              <w:t>노</w:t>
            </w:r>
            <w:r w:rsidR="007F044E" w:rsidRPr="006259F5">
              <w:rPr>
                <w:rFonts w:hint="eastAsia"/>
                <w:lang w:eastAsia="ko-KR"/>
              </w:rPr>
              <w:t>래</w:t>
            </w:r>
            <w:r w:rsidRPr="006259F5">
              <w:rPr>
                <w:rFonts w:hint="eastAsia"/>
                <w:lang w:eastAsia="ko-KR"/>
              </w:rPr>
              <w:t>방에</w:t>
            </w:r>
            <w:r w:rsidRPr="006259F5">
              <w:rPr>
                <w:rFonts w:hint="eastAsia"/>
                <w:lang w:eastAsia="ko-KR"/>
              </w:rPr>
              <w:t xml:space="preserve"> </w:t>
            </w:r>
            <w:r w:rsidRPr="006259F5">
              <w:rPr>
                <w:rFonts w:hint="eastAsia"/>
                <w:lang w:eastAsia="ko-KR"/>
              </w:rPr>
              <w:t>가서</w:t>
            </w:r>
            <w:r w:rsidRPr="006259F5">
              <w:rPr>
                <w:rFonts w:hint="eastAsia"/>
                <w:lang w:eastAsia="ko-KR"/>
              </w:rPr>
              <w:t xml:space="preserve"> </w:t>
            </w:r>
            <w:r w:rsidRPr="006259F5">
              <w:rPr>
                <w:rFonts w:hint="eastAsia"/>
                <w:lang w:eastAsia="ko-KR"/>
              </w:rPr>
              <w:t>좋아하는</w:t>
            </w:r>
            <w:r w:rsidRPr="006259F5">
              <w:rPr>
                <w:rFonts w:hint="eastAsia"/>
                <w:lang w:eastAsia="ko-KR"/>
              </w:rPr>
              <w:t xml:space="preserve"> </w:t>
            </w:r>
            <w:r w:rsidRPr="006259F5">
              <w:rPr>
                <w:rFonts w:hint="eastAsia"/>
                <w:lang w:eastAsia="ko-KR"/>
              </w:rPr>
              <w:t>노래를</w:t>
            </w:r>
            <w:r w:rsidRPr="006259F5">
              <w:rPr>
                <w:rFonts w:hint="eastAsia"/>
                <w:lang w:eastAsia="ko-KR"/>
              </w:rPr>
              <w:t xml:space="preserve"> </w:t>
            </w:r>
            <w:r w:rsidRPr="006259F5">
              <w:rPr>
                <w:rFonts w:hint="eastAsia"/>
                <w:lang w:eastAsia="ko-KR"/>
              </w:rPr>
              <w:t>불러요</w:t>
            </w:r>
            <w:r w:rsidR="005B2B06" w:rsidRPr="006259F5">
              <w:rPr>
                <w:rFonts w:hint="eastAsia"/>
                <w:lang w:eastAsia="ko-KR"/>
              </w:rPr>
              <w:t>.</w:t>
            </w:r>
          </w:p>
          <w:p w14:paraId="33CDFBE3" w14:textId="77777777" w:rsidR="00A35E4F" w:rsidRPr="006259F5" w:rsidRDefault="00A35E4F" w:rsidP="006259F5">
            <w:pPr>
              <w:rPr>
                <w:lang w:eastAsia="ko-KR"/>
              </w:rPr>
            </w:pPr>
            <w:r w:rsidRPr="006259F5">
              <w:rPr>
                <w:rFonts w:hint="eastAsia"/>
                <w:lang w:eastAsia="ko-KR"/>
              </w:rPr>
              <w:t>여기에</w:t>
            </w:r>
            <w:r w:rsidRPr="006259F5">
              <w:rPr>
                <w:rFonts w:hint="eastAsia"/>
                <w:lang w:eastAsia="ko-KR"/>
              </w:rPr>
              <w:t xml:space="preserve"> </w:t>
            </w:r>
            <w:r w:rsidRPr="006259F5">
              <w:rPr>
                <w:rFonts w:hint="eastAsia"/>
                <w:lang w:eastAsia="ko-KR"/>
              </w:rPr>
              <w:t>이름을</w:t>
            </w:r>
            <w:r w:rsidRPr="006259F5">
              <w:rPr>
                <w:rFonts w:hint="eastAsia"/>
                <w:lang w:eastAsia="ko-KR"/>
              </w:rPr>
              <w:t xml:space="preserve"> </w:t>
            </w:r>
            <w:r w:rsidRPr="006259F5">
              <w:rPr>
                <w:rFonts w:hint="eastAsia"/>
                <w:lang w:eastAsia="ko-KR"/>
              </w:rPr>
              <w:t>쓰세요</w:t>
            </w:r>
            <w:r w:rsidRPr="006259F5">
              <w:rPr>
                <w:rFonts w:hint="eastAsia"/>
                <w:lang w:eastAsia="ko-KR"/>
              </w:rPr>
              <w:t>.</w:t>
            </w:r>
          </w:p>
          <w:p w14:paraId="62C62B1F" w14:textId="42A77CFE" w:rsidR="00A35E4F" w:rsidRPr="006259F5" w:rsidRDefault="00A35E4F" w:rsidP="006259F5">
            <w:r w:rsidRPr="006259F5">
              <w:rPr>
                <w:rFonts w:hint="eastAsia"/>
                <w:lang w:eastAsia="ko-KR"/>
              </w:rPr>
              <w:t>오랜만에</w:t>
            </w:r>
            <w:r w:rsidRPr="006259F5">
              <w:rPr>
                <w:rFonts w:hint="eastAsia"/>
                <w:lang w:eastAsia="ko-KR"/>
              </w:rPr>
              <w:t xml:space="preserve"> </w:t>
            </w:r>
            <w:r w:rsidRPr="006259F5">
              <w:rPr>
                <w:rFonts w:hint="eastAsia"/>
                <w:lang w:eastAsia="ko-KR"/>
              </w:rPr>
              <w:t>친구와</w:t>
            </w:r>
            <w:r w:rsidRPr="006259F5">
              <w:rPr>
                <w:rFonts w:hint="eastAsia"/>
                <w:lang w:eastAsia="ko-KR"/>
              </w:rPr>
              <w:t xml:space="preserve"> </w:t>
            </w:r>
            <w:r w:rsidRPr="006259F5">
              <w:rPr>
                <w:rFonts w:hint="eastAsia"/>
                <w:lang w:eastAsia="ko-KR"/>
              </w:rPr>
              <w:t>같이</w:t>
            </w:r>
            <w:r w:rsidRPr="006259F5">
              <w:rPr>
                <w:rFonts w:hint="eastAsia"/>
                <w:lang w:eastAsia="ko-KR"/>
              </w:rPr>
              <w:t xml:space="preserve"> </w:t>
            </w:r>
            <w:r w:rsidRPr="006259F5">
              <w:rPr>
                <w:rFonts w:hint="eastAsia"/>
                <w:lang w:eastAsia="ko-KR"/>
              </w:rPr>
              <w:t>넷볼하며</w:t>
            </w:r>
            <w:r w:rsidRPr="006259F5">
              <w:rPr>
                <w:rFonts w:hint="eastAsia"/>
                <w:lang w:eastAsia="ko-KR"/>
              </w:rPr>
              <w:t xml:space="preserve"> </w:t>
            </w:r>
            <w:r w:rsidRPr="006259F5">
              <w:rPr>
                <w:rFonts w:hint="eastAsia"/>
                <w:lang w:eastAsia="ko-KR"/>
              </w:rPr>
              <w:t>놀았어요</w:t>
            </w:r>
            <w:r w:rsidRPr="006259F5">
              <w:rPr>
                <w:rFonts w:hint="eastAsia"/>
                <w:lang w:eastAsia="ko-KR"/>
              </w:rPr>
              <w:t>.</w:t>
            </w:r>
          </w:p>
        </w:tc>
      </w:tr>
      <w:tr w:rsidR="00A35E4F" w:rsidRPr="006259F5" w14:paraId="31DE378D" w14:textId="77777777" w:rsidTr="006259F5">
        <w:trPr>
          <w:trHeight w:val="23"/>
        </w:trPr>
        <w:tc>
          <w:tcPr>
            <w:tcW w:w="2121" w:type="dxa"/>
            <w:vMerge/>
          </w:tcPr>
          <w:p w14:paraId="7AFB4D56" w14:textId="77777777" w:rsidR="00A35E4F" w:rsidRPr="006259F5" w:rsidRDefault="00A35E4F" w:rsidP="006259F5"/>
        </w:tc>
        <w:tc>
          <w:tcPr>
            <w:tcW w:w="1868" w:type="dxa"/>
            <w:vMerge w:val="restart"/>
          </w:tcPr>
          <w:p w14:paraId="15D2D7F4" w14:textId="78136D05" w:rsidR="00A35E4F" w:rsidRPr="006259F5" w:rsidRDefault="00A35E4F" w:rsidP="006259F5">
            <w:pPr>
              <w:keepNext/>
            </w:pPr>
            <w:r w:rsidRPr="006259F5">
              <w:t>conjugative endings</w:t>
            </w:r>
          </w:p>
        </w:tc>
        <w:tc>
          <w:tcPr>
            <w:tcW w:w="5071" w:type="dxa"/>
          </w:tcPr>
          <w:p w14:paraId="54B35AEB" w14:textId="204382BD" w:rsidR="00A35E4F" w:rsidRPr="006259F5" w:rsidRDefault="00A35E4F" w:rsidP="006259F5">
            <w:pPr>
              <w:keepNext/>
            </w:pPr>
            <w:r w:rsidRPr="006259F5">
              <w:t xml:space="preserve">terminative endings </w:t>
            </w:r>
            <w:r w:rsidRPr="006259F5">
              <w:rPr>
                <w:rFonts w:hint="eastAsia"/>
                <w:lang w:eastAsia="ko-KR"/>
              </w:rPr>
              <w:t>종결어미</w:t>
            </w:r>
            <w:r w:rsidRPr="006259F5">
              <w:t xml:space="preserve">: </w:t>
            </w:r>
          </w:p>
          <w:p w14:paraId="7FB3DACF" w14:textId="714A0504" w:rsidR="00A35E4F" w:rsidRPr="006259F5" w:rsidRDefault="00A35E4F" w:rsidP="006259F5">
            <w:pPr>
              <w:keepNext/>
              <w:rPr>
                <w:lang w:eastAsia="ko-KR"/>
              </w:rPr>
            </w:pPr>
            <w:r w:rsidRPr="006259F5">
              <w:rPr>
                <w:rFonts w:asciiTheme="minorEastAsia" w:hAnsiTheme="minorEastAsia" w:hint="eastAsia"/>
                <w:lang w:eastAsia="ko-KR"/>
              </w:rPr>
              <w:t>TV</w:t>
            </w:r>
            <w:r w:rsidRPr="006259F5">
              <w:rPr>
                <w:rFonts w:hint="eastAsia"/>
                <w:lang w:eastAsia="ko-KR"/>
              </w:rPr>
              <w:t>를</w:t>
            </w:r>
            <w:r w:rsidRPr="006259F5">
              <w:rPr>
                <w:rFonts w:hint="eastAsia"/>
                <w:lang w:eastAsia="ko-KR"/>
              </w:rPr>
              <w:t xml:space="preserve"> </w:t>
            </w:r>
            <w:r w:rsidRPr="006259F5">
              <w:rPr>
                <w:rFonts w:hint="eastAsia"/>
                <w:lang w:eastAsia="ko-KR"/>
              </w:rPr>
              <w:t>보다</w:t>
            </w:r>
            <w:r w:rsidRPr="006259F5">
              <w:rPr>
                <w:rFonts w:hint="eastAsia"/>
                <w:lang w:eastAsia="ko-KR"/>
              </w:rPr>
              <w:t>.</w:t>
            </w:r>
            <w:r w:rsidRPr="006259F5">
              <w:rPr>
                <w:rFonts w:hint="eastAsia"/>
                <w:lang w:eastAsia="ko-KR"/>
              </w:rPr>
              <w:br/>
            </w:r>
            <w:r w:rsidRPr="006259F5">
              <w:rPr>
                <w:rFonts w:hint="eastAsia"/>
                <w:lang w:eastAsia="ko-KR"/>
              </w:rPr>
              <w:t>본다</w:t>
            </w:r>
            <w:r w:rsidRPr="006259F5">
              <w:rPr>
                <w:rFonts w:hint="eastAsia"/>
                <w:lang w:eastAsia="ko-KR"/>
              </w:rPr>
              <w:t>/</w:t>
            </w:r>
            <w:r w:rsidRPr="006259F5">
              <w:rPr>
                <w:rFonts w:hint="eastAsia"/>
                <w:lang w:eastAsia="ko-KR"/>
              </w:rPr>
              <w:t>보니</w:t>
            </w:r>
            <w:r w:rsidRPr="006259F5">
              <w:rPr>
                <w:rFonts w:hint="eastAsia"/>
                <w:lang w:eastAsia="ko-KR"/>
              </w:rPr>
              <w:t>(</w:t>
            </w:r>
            <w:r w:rsidRPr="006259F5">
              <w:rPr>
                <w:rFonts w:hint="eastAsia"/>
                <w:lang w:eastAsia="ko-KR"/>
              </w:rPr>
              <w:t>보느냐</w:t>
            </w:r>
            <w:r w:rsidRPr="006259F5">
              <w:rPr>
                <w:rFonts w:hint="eastAsia"/>
                <w:lang w:eastAsia="ko-KR"/>
              </w:rPr>
              <w:t>)/</w:t>
            </w:r>
            <w:r w:rsidRPr="006259F5">
              <w:rPr>
                <w:rFonts w:hint="eastAsia"/>
                <w:lang w:eastAsia="ko-KR"/>
              </w:rPr>
              <w:t>보자</w:t>
            </w:r>
            <w:r w:rsidRPr="006259F5">
              <w:rPr>
                <w:rFonts w:hint="eastAsia"/>
                <w:lang w:eastAsia="ko-KR"/>
              </w:rPr>
              <w:t>/</w:t>
            </w:r>
            <w:r w:rsidRPr="006259F5">
              <w:rPr>
                <w:rFonts w:hint="eastAsia"/>
                <w:lang w:eastAsia="ko-KR"/>
              </w:rPr>
              <w:t>보아라</w:t>
            </w:r>
            <w:r w:rsidRPr="006259F5">
              <w:rPr>
                <w:rFonts w:hint="eastAsia"/>
                <w:lang w:eastAsia="ko-KR"/>
              </w:rPr>
              <w:t>/</w:t>
            </w:r>
            <w:r w:rsidRPr="006259F5">
              <w:rPr>
                <w:rFonts w:hint="eastAsia"/>
                <w:lang w:eastAsia="ko-KR"/>
              </w:rPr>
              <w:t>보는구나</w:t>
            </w:r>
          </w:p>
        </w:tc>
      </w:tr>
      <w:tr w:rsidR="00A35E4F" w:rsidRPr="006259F5" w14:paraId="17F7F9BB" w14:textId="77777777" w:rsidTr="006259F5">
        <w:trPr>
          <w:trHeight w:val="23"/>
        </w:trPr>
        <w:tc>
          <w:tcPr>
            <w:tcW w:w="2121" w:type="dxa"/>
            <w:vMerge/>
          </w:tcPr>
          <w:p w14:paraId="3505FBE8" w14:textId="77777777" w:rsidR="00A35E4F" w:rsidRPr="006259F5" w:rsidRDefault="00A35E4F" w:rsidP="006259F5"/>
        </w:tc>
        <w:tc>
          <w:tcPr>
            <w:tcW w:w="1868" w:type="dxa"/>
            <w:vMerge/>
          </w:tcPr>
          <w:p w14:paraId="419DCB66" w14:textId="77777777" w:rsidR="00A35E4F" w:rsidRPr="006259F5" w:rsidRDefault="00A35E4F" w:rsidP="006259F5">
            <w:pPr>
              <w:keepNext/>
            </w:pPr>
          </w:p>
        </w:tc>
        <w:tc>
          <w:tcPr>
            <w:tcW w:w="5071" w:type="dxa"/>
          </w:tcPr>
          <w:p w14:paraId="734558F5" w14:textId="77777777" w:rsidR="00A35E4F" w:rsidRPr="006259F5" w:rsidRDefault="00A35E4F" w:rsidP="006259F5">
            <w:pPr>
              <w:keepNext/>
              <w:rPr>
                <w:lang w:eastAsia="ko-KR"/>
              </w:rPr>
            </w:pPr>
            <w:r w:rsidRPr="006259F5">
              <w:t xml:space="preserve">conjunctive endings </w:t>
            </w:r>
            <w:r w:rsidRPr="006259F5">
              <w:rPr>
                <w:rFonts w:hint="eastAsia"/>
                <w:lang w:eastAsia="ko-KR"/>
              </w:rPr>
              <w:t>연결어미</w:t>
            </w:r>
            <w:r w:rsidRPr="006259F5">
              <w:rPr>
                <w:rFonts w:hint="eastAsia"/>
                <w:lang w:eastAsia="ko-KR"/>
              </w:rPr>
              <w:t xml:space="preserve"> : -</w:t>
            </w:r>
            <w:r w:rsidRPr="006259F5">
              <w:rPr>
                <w:rFonts w:hint="eastAsia"/>
                <w:lang w:eastAsia="ko-KR"/>
              </w:rPr>
              <w:t>고</w:t>
            </w:r>
            <w:r w:rsidRPr="006259F5">
              <w:rPr>
                <w:rFonts w:hint="eastAsia"/>
                <w:lang w:eastAsia="ko-KR"/>
              </w:rPr>
              <w:t>, -</w:t>
            </w:r>
            <w:r w:rsidRPr="006259F5">
              <w:rPr>
                <w:rFonts w:hint="eastAsia"/>
                <w:lang w:eastAsia="ko-KR"/>
              </w:rPr>
              <w:t>아</w:t>
            </w:r>
            <w:r w:rsidRPr="006259F5">
              <w:rPr>
                <w:rFonts w:hint="eastAsia"/>
                <w:lang w:eastAsia="ko-KR"/>
              </w:rPr>
              <w:t>/</w:t>
            </w:r>
            <w:r w:rsidRPr="006259F5">
              <w:rPr>
                <w:rFonts w:hint="eastAsia"/>
                <w:lang w:eastAsia="ko-KR"/>
              </w:rPr>
              <w:t>어서</w:t>
            </w:r>
            <w:r w:rsidRPr="006259F5">
              <w:rPr>
                <w:rFonts w:hint="eastAsia"/>
                <w:lang w:eastAsia="ko-KR"/>
              </w:rPr>
              <w:t>, -(</w:t>
            </w:r>
            <w:r w:rsidRPr="006259F5">
              <w:rPr>
                <w:rFonts w:hint="eastAsia"/>
                <w:lang w:eastAsia="ko-KR"/>
              </w:rPr>
              <w:t>으</w:t>
            </w:r>
            <w:r w:rsidRPr="006259F5">
              <w:rPr>
                <w:rFonts w:hint="eastAsia"/>
                <w:lang w:eastAsia="ko-KR"/>
              </w:rPr>
              <w:t>)</w:t>
            </w:r>
            <w:r w:rsidRPr="006259F5">
              <w:rPr>
                <w:rFonts w:hint="eastAsia"/>
                <w:lang w:eastAsia="ko-KR"/>
              </w:rPr>
              <w:t>면</w:t>
            </w:r>
            <w:r w:rsidRPr="006259F5">
              <w:rPr>
                <w:rFonts w:hint="eastAsia"/>
                <w:lang w:eastAsia="ko-KR"/>
              </w:rPr>
              <w:t>, -(</w:t>
            </w:r>
            <w:r w:rsidRPr="006259F5">
              <w:rPr>
                <w:rFonts w:hint="eastAsia"/>
                <w:lang w:eastAsia="ko-KR"/>
              </w:rPr>
              <w:t>으</w:t>
            </w:r>
            <w:r w:rsidRPr="006259F5">
              <w:rPr>
                <w:rFonts w:hint="eastAsia"/>
                <w:lang w:eastAsia="ko-KR"/>
              </w:rPr>
              <w:t>)</w:t>
            </w:r>
            <w:r w:rsidRPr="006259F5">
              <w:rPr>
                <w:rFonts w:hint="eastAsia"/>
                <w:lang w:eastAsia="ko-KR"/>
              </w:rPr>
              <w:t>면서</w:t>
            </w:r>
            <w:r w:rsidRPr="006259F5">
              <w:rPr>
                <w:rFonts w:hint="eastAsia"/>
                <w:lang w:eastAsia="ko-KR"/>
              </w:rPr>
              <w:t>, -</w:t>
            </w:r>
            <w:r w:rsidRPr="006259F5">
              <w:rPr>
                <w:rFonts w:hint="eastAsia"/>
                <w:lang w:eastAsia="ko-KR"/>
              </w:rPr>
              <w:t>지만</w:t>
            </w:r>
            <w:r w:rsidRPr="006259F5">
              <w:rPr>
                <w:rFonts w:hint="eastAsia"/>
                <w:lang w:eastAsia="ko-KR"/>
              </w:rPr>
              <w:t>,  -</w:t>
            </w:r>
            <w:r w:rsidRPr="006259F5">
              <w:rPr>
                <w:rFonts w:hint="eastAsia"/>
                <w:lang w:eastAsia="ko-KR"/>
              </w:rPr>
              <w:t>다가</w:t>
            </w:r>
            <w:r w:rsidRPr="006259F5">
              <w:rPr>
                <w:rFonts w:hint="eastAsia"/>
                <w:lang w:eastAsia="ko-KR"/>
              </w:rPr>
              <w:t>, -(</w:t>
            </w:r>
            <w:r w:rsidRPr="006259F5">
              <w:rPr>
                <w:rFonts w:hint="eastAsia"/>
                <w:lang w:eastAsia="ko-KR"/>
              </w:rPr>
              <w:t>으</w:t>
            </w:r>
            <w:r w:rsidRPr="006259F5">
              <w:rPr>
                <w:rFonts w:hint="eastAsia"/>
                <w:lang w:eastAsia="ko-KR"/>
              </w:rPr>
              <w:t>)</w:t>
            </w:r>
            <w:r w:rsidRPr="006259F5">
              <w:rPr>
                <w:rFonts w:hint="eastAsia"/>
                <w:lang w:eastAsia="ko-KR"/>
              </w:rPr>
              <w:t>ㄴ데</w:t>
            </w:r>
            <w:r w:rsidRPr="006259F5">
              <w:rPr>
                <w:rFonts w:hint="eastAsia"/>
                <w:lang w:eastAsia="ko-KR"/>
              </w:rPr>
              <w:t>/</w:t>
            </w:r>
            <w:r w:rsidRPr="006259F5">
              <w:rPr>
                <w:rFonts w:hint="eastAsia"/>
                <w:lang w:eastAsia="ko-KR"/>
              </w:rPr>
              <w:t>는데</w:t>
            </w:r>
            <w:r w:rsidRPr="006259F5">
              <w:rPr>
                <w:rFonts w:hint="eastAsia"/>
                <w:lang w:eastAsia="ko-KR"/>
              </w:rPr>
              <w:t xml:space="preserve">, </w:t>
            </w:r>
          </w:p>
          <w:p w14:paraId="1B57E9B0" w14:textId="05E86F13" w:rsidR="00A35E4F" w:rsidRPr="006259F5" w:rsidRDefault="00A35E4F" w:rsidP="006259F5">
            <w:pPr>
              <w:keepNext/>
              <w:rPr>
                <w:lang w:eastAsia="ko-KR"/>
              </w:rPr>
            </w:pPr>
            <w:r w:rsidRPr="006259F5">
              <w:rPr>
                <w:rFonts w:hint="eastAsia"/>
                <w:lang w:eastAsia="ko-KR"/>
              </w:rPr>
              <w:t>한국은</w:t>
            </w:r>
            <w:r w:rsidRPr="006259F5">
              <w:rPr>
                <w:rFonts w:hint="eastAsia"/>
                <w:lang w:eastAsia="ko-KR"/>
              </w:rPr>
              <w:t xml:space="preserve"> </w:t>
            </w:r>
            <w:r w:rsidRPr="006259F5">
              <w:rPr>
                <w:rFonts w:hint="eastAsia"/>
                <w:lang w:eastAsia="ko-KR"/>
              </w:rPr>
              <w:t>여름에는</w:t>
            </w:r>
            <w:r w:rsidRPr="006259F5">
              <w:rPr>
                <w:rFonts w:hint="eastAsia"/>
                <w:lang w:eastAsia="ko-KR"/>
              </w:rPr>
              <w:t xml:space="preserve"> </w:t>
            </w:r>
            <w:r w:rsidRPr="006259F5">
              <w:rPr>
                <w:rFonts w:hint="eastAsia"/>
                <w:lang w:eastAsia="ko-KR"/>
              </w:rPr>
              <w:t>덥고</w:t>
            </w:r>
            <w:r w:rsidRPr="006259F5">
              <w:rPr>
                <w:rFonts w:hint="eastAsia"/>
                <w:lang w:eastAsia="ko-KR"/>
              </w:rPr>
              <w:t xml:space="preserve"> </w:t>
            </w:r>
            <w:r w:rsidRPr="006259F5">
              <w:rPr>
                <w:rFonts w:hint="eastAsia"/>
                <w:lang w:eastAsia="ko-KR"/>
              </w:rPr>
              <w:t>겨울에는</w:t>
            </w:r>
            <w:r w:rsidRPr="006259F5">
              <w:rPr>
                <w:rFonts w:hint="eastAsia"/>
                <w:lang w:eastAsia="ko-KR"/>
              </w:rPr>
              <w:t xml:space="preserve"> </w:t>
            </w:r>
            <w:r w:rsidRPr="006259F5">
              <w:rPr>
                <w:rFonts w:hint="eastAsia"/>
                <w:lang w:eastAsia="ko-KR"/>
              </w:rPr>
              <w:t>추워요</w:t>
            </w:r>
            <w:r w:rsidRPr="006259F5">
              <w:rPr>
                <w:rFonts w:hint="eastAsia"/>
                <w:lang w:eastAsia="ko-KR"/>
              </w:rPr>
              <w:t>.</w:t>
            </w:r>
          </w:p>
          <w:p w14:paraId="40F9DEEE" w14:textId="4935D40C" w:rsidR="00A35E4F" w:rsidRPr="006259F5" w:rsidRDefault="00A35E4F" w:rsidP="006259F5">
            <w:pPr>
              <w:keepNext/>
              <w:rPr>
                <w:lang w:eastAsia="ko-KR"/>
              </w:rPr>
            </w:pPr>
            <w:r w:rsidRPr="006259F5">
              <w:rPr>
                <w:rFonts w:hint="eastAsia"/>
                <w:lang w:eastAsia="ko-KR"/>
              </w:rPr>
              <w:t>아침에</w:t>
            </w:r>
            <w:r w:rsidRPr="006259F5">
              <w:rPr>
                <w:rFonts w:hint="eastAsia"/>
                <w:lang w:eastAsia="ko-KR"/>
              </w:rPr>
              <w:t xml:space="preserve"> </w:t>
            </w:r>
            <w:r w:rsidRPr="006259F5">
              <w:rPr>
                <w:rFonts w:hint="eastAsia"/>
                <w:lang w:eastAsia="ko-KR"/>
              </w:rPr>
              <w:t>일어나서</w:t>
            </w:r>
            <w:r w:rsidRPr="006259F5">
              <w:rPr>
                <w:rFonts w:hint="eastAsia"/>
                <w:lang w:eastAsia="ko-KR"/>
              </w:rPr>
              <w:t xml:space="preserve"> </w:t>
            </w:r>
            <w:r w:rsidRPr="006259F5">
              <w:rPr>
                <w:rFonts w:hint="eastAsia"/>
                <w:lang w:eastAsia="ko-KR"/>
              </w:rPr>
              <w:t>머리부터</w:t>
            </w:r>
            <w:r w:rsidRPr="006259F5">
              <w:rPr>
                <w:rFonts w:hint="eastAsia"/>
                <w:lang w:eastAsia="ko-KR"/>
              </w:rPr>
              <w:t xml:space="preserve"> </w:t>
            </w:r>
            <w:r w:rsidRPr="006259F5">
              <w:rPr>
                <w:rFonts w:hint="eastAsia"/>
                <w:lang w:eastAsia="ko-KR"/>
              </w:rPr>
              <w:t>감아요</w:t>
            </w:r>
            <w:r w:rsidRPr="006259F5">
              <w:rPr>
                <w:rFonts w:hint="eastAsia"/>
                <w:lang w:eastAsia="ko-KR"/>
              </w:rPr>
              <w:t>.</w:t>
            </w:r>
          </w:p>
          <w:p w14:paraId="23F06976" w14:textId="77777777" w:rsidR="00A35E4F" w:rsidRPr="006259F5" w:rsidRDefault="00A35E4F" w:rsidP="006259F5">
            <w:pPr>
              <w:keepNext/>
              <w:rPr>
                <w:lang w:eastAsia="ko-KR"/>
              </w:rPr>
            </w:pPr>
            <w:r w:rsidRPr="006259F5">
              <w:rPr>
                <w:rFonts w:hint="eastAsia"/>
                <w:lang w:eastAsia="ko-KR"/>
              </w:rPr>
              <w:t>저는</w:t>
            </w:r>
            <w:r w:rsidRPr="006259F5">
              <w:rPr>
                <w:rFonts w:hint="eastAsia"/>
                <w:lang w:eastAsia="ko-KR"/>
              </w:rPr>
              <w:t xml:space="preserve"> </w:t>
            </w:r>
            <w:r w:rsidRPr="006259F5">
              <w:rPr>
                <w:rFonts w:hint="eastAsia"/>
                <w:lang w:eastAsia="ko-KR"/>
              </w:rPr>
              <w:t>퍼스에</w:t>
            </w:r>
            <w:r w:rsidRPr="006259F5">
              <w:rPr>
                <w:rFonts w:hint="eastAsia"/>
                <w:lang w:eastAsia="ko-KR"/>
              </w:rPr>
              <w:t xml:space="preserve"> </w:t>
            </w:r>
            <w:r w:rsidRPr="006259F5">
              <w:rPr>
                <w:rFonts w:hint="eastAsia"/>
                <w:lang w:eastAsia="ko-KR"/>
              </w:rPr>
              <w:t>사는데</w:t>
            </w:r>
            <w:r w:rsidRPr="006259F5">
              <w:rPr>
                <w:rFonts w:hint="eastAsia"/>
                <w:lang w:eastAsia="ko-KR"/>
              </w:rPr>
              <w:t xml:space="preserve"> </w:t>
            </w:r>
            <w:r w:rsidRPr="006259F5">
              <w:rPr>
                <w:rFonts w:hint="eastAsia"/>
                <w:lang w:eastAsia="ko-KR"/>
              </w:rPr>
              <w:t>제</w:t>
            </w:r>
            <w:r w:rsidRPr="006259F5">
              <w:rPr>
                <w:rFonts w:hint="eastAsia"/>
                <w:lang w:eastAsia="ko-KR"/>
              </w:rPr>
              <w:t xml:space="preserve"> </w:t>
            </w:r>
            <w:r w:rsidRPr="006259F5">
              <w:rPr>
                <w:rFonts w:hint="eastAsia"/>
                <w:lang w:eastAsia="ko-KR"/>
              </w:rPr>
              <w:t>친척은</w:t>
            </w:r>
            <w:r w:rsidRPr="006259F5">
              <w:rPr>
                <w:rFonts w:hint="eastAsia"/>
                <w:lang w:eastAsia="ko-KR"/>
              </w:rPr>
              <w:t xml:space="preserve"> </w:t>
            </w:r>
            <w:r w:rsidRPr="006259F5">
              <w:rPr>
                <w:rFonts w:hint="eastAsia"/>
                <w:lang w:eastAsia="ko-KR"/>
              </w:rPr>
              <w:t>부산에</w:t>
            </w:r>
            <w:r w:rsidRPr="006259F5">
              <w:rPr>
                <w:rFonts w:hint="eastAsia"/>
                <w:lang w:eastAsia="ko-KR"/>
              </w:rPr>
              <w:t xml:space="preserve"> </w:t>
            </w:r>
            <w:r w:rsidRPr="006259F5">
              <w:rPr>
                <w:rFonts w:hint="eastAsia"/>
                <w:lang w:eastAsia="ko-KR"/>
              </w:rPr>
              <w:t>살아요</w:t>
            </w:r>
            <w:r w:rsidRPr="006259F5">
              <w:rPr>
                <w:rFonts w:hint="eastAsia"/>
                <w:lang w:eastAsia="ko-KR"/>
              </w:rPr>
              <w:t>.</w:t>
            </w:r>
          </w:p>
          <w:p w14:paraId="56E4BDAC" w14:textId="77777777" w:rsidR="00A35E4F" w:rsidRPr="006259F5" w:rsidRDefault="00A35E4F" w:rsidP="006259F5">
            <w:pPr>
              <w:keepNext/>
              <w:rPr>
                <w:lang w:eastAsia="ko-KR"/>
              </w:rPr>
            </w:pPr>
            <w:r w:rsidRPr="006259F5">
              <w:rPr>
                <w:rFonts w:hint="eastAsia"/>
                <w:lang w:eastAsia="ko-KR"/>
              </w:rPr>
              <w:t>봄이</w:t>
            </w:r>
            <w:r w:rsidRPr="006259F5">
              <w:rPr>
                <w:rFonts w:hint="eastAsia"/>
                <w:lang w:eastAsia="ko-KR"/>
              </w:rPr>
              <w:t xml:space="preserve"> </w:t>
            </w:r>
            <w:r w:rsidRPr="006259F5">
              <w:rPr>
                <w:rFonts w:hint="eastAsia"/>
                <w:lang w:eastAsia="ko-KR"/>
              </w:rPr>
              <w:t>오면</w:t>
            </w:r>
            <w:r w:rsidRPr="006259F5">
              <w:rPr>
                <w:rFonts w:hint="eastAsia"/>
                <w:lang w:eastAsia="ko-KR"/>
              </w:rPr>
              <w:t xml:space="preserve"> </w:t>
            </w:r>
            <w:r w:rsidRPr="006259F5">
              <w:rPr>
                <w:rFonts w:hint="eastAsia"/>
                <w:lang w:eastAsia="ko-KR"/>
              </w:rPr>
              <w:t>꽃이</w:t>
            </w:r>
            <w:r w:rsidRPr="006259F5">
              <w:rPr>
                <w:rFonts w:hint="eastAsia"/>
                <w:lang w:eastAsia="ko-KR"/>
              </w:rPr>
              <w:t xml:space="preserve"> </w:t>
            </w:r>
            <w:r w:rsidRPr="006259F5">
              <w:rPr>
                <w:rFonts w:hint="eastAsia"/>
                <w:lang w:eastAsia="ko-KR"/>
              </w:rPr>
              <w:t>피어요</w:t>
            </w:r>
            <w:r w:rsidRPr="006259F5">
              <w:rPr>
                <w:rFonts w:hint="eastAsia"/>
                <w:lang w:eastAsia="ko-KR"/>
              </w:rPr>
              <w:t>.</w:t>
            </w:r>
          </w:p>
          <w:p w14:paraId="70327EF3" w14:textId="77777777" w:rsidR="00A35E4F" w:rsidRPr="006259F5" w:rsidRDefault="00A35E4F" w:rsidP="006259F5">
            <w:pPr>
              <w:keepNext/>
              <w:rPr>
                <w:lang w:eastAsia="ko-KR"/>
              </w:rPr>
            </w:pPr>
            <w:r w:rsidRPr="006259F5">
              <w:rPr>
                <w:rFonts w:hint="eastAsia"/>
                <w:lang w:eastAsia="ko-KR"/>
              </w:rPr>
              <w:t>그</w:t>
            </w:r>
            <w:r w:rsidRPr="006259F5">
              <w:rPr>
                <w:rFonts w:hint="eastAsia"/>
                <w:lang w:eastAsia="ko-KR"/>
              </w:rPr>
              <w:t xml:space="preserve"> </w:t>
            </w:r>
            <w:r w:rsidRPr="006259F5">
              <w:rPr>
                <w:rFonts w:hint="eastAsia"/>
                <w:lang w:eastAsia="ko-KR"/>
              </w:rPr>
              <w:t>분은</w:t>
            </w:r>
            <w:r w:rsidRPr="006259F5">
              <w:rPr>
                <w:rFonts w:hint="eastAsia"/>
                <w:lang w:eastAsia="ko-KR"/>
              </w:rPr>
              <w:t xml:space="preserve"> </w:t>
            </w:r>
            <w:r w:rsidRPr="006259F5">
              <w:rPr>
                <w:rFonts w:hint="eastAsia"/>
                <w:lang w:eastAsia="ko-KR"/>
              </w:rPr>
              <w:t>변호사이면서</w:t>
            </w:r>
            <w:r w:rsidRPr="006259F5">
              <w:rPr>
                <w:rFonts w:hint="eastAsia"/>
                <w:lang w:eastAsia="ko-KR"/>
              </w:rPr>
              <w:t xml:space="preserve"> </w:t>
            </w:r>
            <w:r w:rsidRPr="006259F5">
              <w:rPr>
                <w:rFonts w:hint="eastAsia"/>
                <w:lang w:eastAsia="ko-KR"/>
              </w:rPr>
              <w:t>소설가이다</w:t>
            </w:r>
            <w:r w:rsidRPr="006259F5">
              <w:rPr>
                <w:rFonts w:hint="eastAsia"/>
                <w:lang w:eastAsia="ko-KR"/>
              </w:rPr>
              <w:t xml:space="preserve">. </w:t>
            </w:r>
          </w:p>
          <w:p w14:paraId="3851572B" w14:textId="77777777" w:rsidR="00A35E4F" w:rsidRPr="006259F5" w:rsidRDefault="00A35E4F" w:rsidP="006259F5">
            <w:pPr>
              <w:keepNext/>
              <w:rPr>
                <w:lang w:eastAsia="ko-KR"/>
              </w:rPr>
            </w:pPr>
            <w:r w:rsidRPr="006259F5">
              <w:rPr>
                <w:rFonts w:hint="eastAsia"/>
                <w:lang w:eastAsia="ko-KR"/>
              </w:rPr>
              <w:t>학교에</w:t>
            </w:r>
            <w:r w:rsidRPr="006259F5">
              <w:rPr>
                <w:rFonts w:hint="eastAsia"/>
                <w:lang w:eastAsia="ko-KR"/>
              </w:rPr>
              <w:t xml:space="preserve"> </w:t>
            </w:r>
            <w:r w:rsidRPr="006259F5">
              <w:rPr>
                <w:rFonts w:hint="eastAsia"/>
                <w:lang w:eastAsia="ko-KR"/>
              </w:rPr>
              <w:t>가는</w:t>
            </w:r>
            <w:r w:rsidRPr="006259F5">
              <w:rPr>
                <w:rFonts w:hint="eastAsia"/>
                <w:lang w:eastAsia="ko-KR"/>
              </w:rPr>
              <w:t xml:space="preserve"> </w:t>
            </w:r>
            <w:r w:rsidRPr="006259F5">
              <w:rPr>
                <w:rFonts w:hint="eastAsia"/>
                <w:lang w:eastAsia="ko-KR"/>
              </w:rPr>
              <w:t>것은</w:t>
            </w:r>
            <w:r w:rsidRPr="006259F5">
              <w:rPr>
                <w:rFonts w:hint="eastAsia"/>
                <w:lang w:eastAsia="ko-KR"/>
              </w:rPr>
              <w:t xml:space="preserve"> </w:t>
            </w:r>
            <w:r w:rsidRPr="006259F5">
              <w:rPr>
                <w:rFonts w:hint="eastAsia"/>
                <w:lang w:eastAsia="ko-KR"/>
              </w:rPr>
              <w:t>좋지만</w:t>
            </w:r>
            <w:r w:rsidRPr="006259F5">
              <w:rPr>
                <w:rFonts w:hint="eastAsia"/>
                <w:lang w:eastAsia="ko-KR"/>
              </w:rPr>
              <w:t xml:space="preserve"> </w:t>
            </w:r>
            <w:r w:rsidRPr="006259F5">
              <w:rPr>
                <w:rFonts w:hint="eastAsia"/>
                <w:lang w:eastAsia="ko-KR"/>
              </w:rPr>
              <w:t>공부하는</w:t>
            </w:r>
            <w:r w:rsidRPr="006259F5">
              <w:rPr>
                <w:rFonts w:hint="eastAsia"/>
                <w:lang w:eastAsia="ko-KR"/>
              </w:rPr>
              <w:t xml:space="preserve"> </w:t>
            </w:r>
            <w:r w:rsidRPr="006259F5">
              <w:rPr>
                <w:rFonts w:hint="eastAsia"/>
                <w:lang w:eastAsia="ko-KR"/>
              </w:rPr>
              <w:t>것은</w:t>
            </w:r>
            <w:r w:rsidRPr="006259F5">
              <w:rPr>
                <w:rFonts w:hint="eastAsia"/>
                <w:lang w:eastAsia="ko-KR"/>
              </w:rPr>
              <w:t xml:space="preserve"> </w:t>
            </w:r>
            <w:r w:rsidRPr="006259F5">
              <w:rPr>
                <w:rFonts w:hint="eastAsia"/>
                <w:lang w:eastAsia="ko-KR"/>
              </w:rPr>
              <w:t>싫어요</w:t>
            </w:r>
            <w:r w:rsidRPr="006259F5">
              <w:rPr>
                <w:rFonts w:hint="eastAsia"/>
                <w:lang w:eastAsia="ko-KR"/>
              </w:rPr>
              <w:t>.</w:t>
            </w:r>
          </w:p>
          <w:p w14:paraId="5D90D2E8" w14:textId="41984F15" w:rsidR="00A35E4F" w:rsidRPr="006259F5" w:rsidRDefault="00A35E4F" w:rsidP="006259F5">
            <w:pPr>
              <w:keepNext/>
            </w:pPr>
            <w:r w:rsidRPr="006259F5">
              <w:rPr>
                <w:rFonts w:hint="eastAsia"/>
                <w:lang w:eastAsia="ko-KR"/>
              </w:rPr>
              <w:t>유명한</w:t>
            </w:r>
            <w:r w:rsidRPr="006259F5">
              <w:rPr>
                <w:rFonts w:hint="eastAsia"/>
                <w:lang w:eastAsia="ko-KR"/>
              </w:rPr>
              <w:t xml:space="preserve"> </w:t>
            </w:r>
            <w:r w:rsidRPr="006259F5">
              <w:rPr>
                <w:rFonts w:hint="eastAsia"/>
                <w:lang w:eastAsia="ko-KR"/>
              </w:rPr>
              <w:t>사람들</w:t>
            </w:r>
            <w:r w:rsidRPr="006259F5">
              <w:rPr>
                <w:rFonts w:hint="eastAsia"/>
                <w:lang w:eastAsia="ko-KR"/>
              </w:rPr>
              <w:t xml:space="preserve"> </w:t>
            </w:r>
            <w:r w:rsidRPr="006259F5">
              <w:rPr>
                <w:rFonts w:hint="eastAsia"/>
                <w:lang w:eastAsia="ko-KR"/>
              </w:rPr>
              <w:t>중에</w:t>
            </w:r>
            <w:r w:rsidRPr="006259F5">
              <w:rPr>
                <w:rFonts w:hint="eastAsia"/>
                <w:lang w:eastAsia="ko-KR"/>
              </w:rPr>
              <w:t xml:space="preserve"> </w:t>
            </w:r>
            <w:r w:rsidRPr="006259F5">
              <w:rPr>
                <w:rFonts w:hint="eastAsia"/>
                <w:lang w:eastAsia="ko-KR"/>
              </w:rPr>
              <w:t>대학교를</w:t>
            </w:r>
            <w:r w:rsidRPr="006259F5">
              <w:rPr>
                <w:rFonts w:hint="eastAsia"/>
                <w:lang w:eastAsia="ko-KR"/>
              </w:rPr>
              <w:t xml:space="preserve"> </w:t>
            </w:r>
            <w:r w:rsidRPr="006259F5">
              <w:rPr>
                <w:rFonts w:hint="eastAsia"/>
                <w:lang w:eastAsia="ko-KR"/>
              </w:rPr>
              <w:t>다니다가</w:t>
            </w:r>
            <w:r w:rsidRPr="006259F5">
              <w:rPr>
                <w:rFonts w:hint="eastAsia"/>
                <w:lang w:eastAsia="ko-KR"/>
              </w:rPr>
              <w:t xml:space="preserve"> </w:t>
            </w:r>
            <w:r w:rsidRPr="006259F5">
              <w:rPr>
                <w:rFonts w:hint="eastAsia"/>
                <w:lang w:eastAsia="ko-KR"/>
              </w:rPr>
              <w:t>그만둔</w:t>
            </w:r>
            <w:r w:rsidRPr="006259F5">
              <w:rPr>
                <w:rFonts w:hint="eastAsia"/>
                <w:lang w:eastAsia="ko-KR"/>
              </w:rPr>
              <w:t xml:space="preserve"> </w:t>
            </w:r>
            <w:r w:rsidRPr="006259F5">
              <w:rPr>
                <w:rFonts w:hint="eastAsia"/>
                <w:lang w:eastAsia="ko-KR"/>
              </w:rPr>
              <w:t>사람들이</w:t>
            </w:r>
            <w:r w:rsidRPr="006259F5">
              <w:rPr>
                <w:rFonts w:hint="eastAsia"/>
                <w:lang w:eastAsia="ko-KR"/>
              </w:rPr>
              <w:t xml:space="preserve"> </w:t>
            </w:r>
            <w:r w:rsidRPr="006259F5">
              <w:rPr>
                <w:rFonts w:hint="eastAsia"/>
                <w:lang w:eastAsia="ko-KR"/>
              </w:rPr>
              <w:t>많아요</w:t>
            </w:r>
            <w:r w:rsidRPr="006259F5">
              <w:rPr>
                <w:rFonts w:hint="eastAsia"/>
                <w:lang w:eastAsia="ko-KR"/>
              </w:rPr>
              <w:t>.</w:t>
            </w:r>
          </w:p>
        </w:tc>
      </w:tr>
      <w:tr w:rsidR="00A35E4F" w:rsidRPr="006259F5" w14:paraId="0122FCB9" w14:textId="77777777" w:rsidTr="006259F5">
        <w:trPr>
          <w:trHeight w:val="23"/>
        </w:trPr>
        <w:tc>
          <w:tcPr>
            <w:tcW w:w="2121" w:type="dxa"/>
            <w:vMerge/>
          </w:tcPr>
          <w:p w14:paraId="1F34408B" w14:textId="77777777" w:rsidR="00A35E4F" w:rsidRPr="006259F5" w:rsidRDefault="00A35E4F" w:rsidP="006259F5"/>
        </w:tc>
        <w:tc>
          <w:tcPr>
            <w:tcW w:w="1868" w:type="dxa"/>
            <w:vMerge w:val="restart"/>
          </w:tcPr>
          <w:p w14:paraId="329CE485" w14:textId="54988877" w:rsidR="000802B9" w:rsidRPr="006259F5" w:rsidRDefault="00BF5182" w:rsidP="006259F5">
            <w:r w:rsidRPr="006259F5">
              <w:t>t</w:t>
            </w:r>
            <w:r w:rsidR="00A35E4F" w:rsidRPr="006259F5">
              <w:t>enses</w:t>
            </w:r>
          </w:p>
        </w:tc>
        <w:tc>
          <w:tcPr>
            <w:tcW w:w="5071" w:type="dxa"/>
          </w:tcPr>
          <w:p w14:paraId="47F79BDB" w14:textId="5BFF9B08" w:rsidR="00A35E4F" w:rsidRPr="006259F5" w:rsidRDefault="00A35E4F" w:rsidP="006259F5">
            <w:r w:rsidRPr="006259F5">
              <w:t xml:space="preserve">past: </w:t>
            </w:r>
            <w:r w:rsidRPr="006259F5">
              <w:rPr>
                <w:rFonts w:hint="eastAsia"/>
                <w:lang w:eastAsia="ko-KR"/>
              </w:rPr>
              <w:t>경제</w:t>
            </w:r>
            <w:r w:rsidRPr="006259F5">
              <w:rPr>
                <w:rFonts w:hint="eastAsia"/>
                <w:lang w:eastAsia="ko-KR"/>
              </w:rPr>
              <w:t xml:space="preserve"> </w:t>
            </w:r>
            <w:r w:rsidRPr="006259F5">
              <w:rPr>
                <w:rFonts w:hint="eastAsia"/>
                <w:lang w:eastAsia="ko-KR"/>
              </w:rPr>
              <w:t>교육을</w:t>
            </w:r>
            <w:r w:rsidRPr="006259F5">
              <w:rPr>
                <w:rFonts w:hint="eastAsia"/>
                <w:lang w:eastAsia="ko-KR"/>
              </w:rPr>
              <w:t xml:space="preserve"> </w:t>
            </w:r>
            <w:r w:rsidRPr="006259F5">
              <w:rPr>
                <w:rFonts w:hint="eastAsia"/>
                <w:lang w:eastAsia="ko-KR"/>
              </w:rPr>
              <w:t>배웠어요</w:t>
            </w:r>
            <w:r w:rsidRPr="006259F5">
              <w:rPr>
                <w:rFonts w:hint="eastAsia"/>
                <w:lang w:eastAsia="ko-KR"/>
              </w:rPr>
              <w:t>.</w:t>
            </w:r>
          </w:p>
        </w:tc>
      </w:tr>
      <w:tr w:rsidR="00A35E4F" w:rsidRPr="006259F5" w14:paraId="7F93A69F" w14:textId="77777777" w:rsidTr="006259F5">
        <w:trPr>
          <w:trHeight w:val="23"/>
        </w:trPr>
        <w:tc>
          <w:tcPr>
            <w:tcW w:w="2121" w:type="dxa"/>
            <w:vMerge/>
          </w:tcPr>
          <w:p w14:paraId="364608B8" w14:textId="77777777" w:rsidR="00A35E4F" w:rsidRPr="006259F5" w:rsidRDefault="00A35E4F" w:rsidP="006259F5"/>
        </w:tc>
        <w:tc>
          <w:tcPr>
            <w:tcW w:w="1868" w:type="dxa"/>
            <w:vMerge/>
          </w:tcPr>
          <w:p w14:paraId="37C94793" w14:textId="77777777" w:rsidR="00A35E4F" w:rsidRPr="006259F5" w:rsidRDefault="00A35E4F" w:rsidP="006259F5"/>
        </w:tc>
        <w:tc>
          <w:tcPr>
            <w:tcW w:w="5071" w:type="dxa"/>
          </w:tcPr>
          <w:p w14:paraId="3FCB9158" w14:textId="5A5168B4" w:rsidR="00A35E4F" w:rsidRPr="006259F5" w:rsidRDefault="00DA5FD0" w:rsidP="006259F5">
            <w:r w:rsidRPr="006259F5">
              <w:t>p</w:t>
            </w:r>
            <w:r w:rsidR="00A35E4F" w:rsidRPr="006259F5">
              <w:t xml:space="preserve">resent: </w:t>
            </w:r>
            <w:r w:rsidR="00A35E4F" w:rsidRPr="006259F5">
              <w:rPr>
                <w:rFonts w:hint="eastAsia"/>
                <w:lang w:eastAsia="ko-KR"/>
              </w:rPr>
              <w:t>경제</w:t>
            </w:r>
            <w:r w:rsidR="00A35E4F" w:rsidRPr="006259F5">
              <w:rPr>
                <w:rFonts w:hint="eastAsia"/>
                <w:lang w:eastAsia="ko-KR"/>
              </w:rPr>
              <w:t xml:space="preserve"> </w:t>
            </w:r>
            <w:r w:rsidR="00A35E4F" w:rsidRPr="006259F5">
              <w:rPr>
                <w:rFonts w:hint="eastAsia"/>
                <w:lang w:eastAsia="ko-KR"/>
              </w:rPr>
              <w:t>교육을</w:t>
            </w:r>
            <w:r w:rsidR="00A35E4F" w:rsidRPr="006259F5">
              <w:rPr>
                <w:rFonts w:hint="eastAsia"/>
                <w:lang w:eastAsia="ko-KR"/>
              </w:rPr>
              <w:t xml:space="preserve"> </w:t>
            </w:r>
            <w:r w:rsidR="00A35E4F" w:rsidRPr="006259F5">
              <w:rPr>
                <w:rFonts w:hint="eastAsia"/>
                <w:lang w:eastAsia="ko-KR"/>
              </w:rPr>
              <w:t>배워요</w:t>
            </w:r>
            <w:r w:rsidR="00A35E4F" w:rsidRPr="006259F5">
              <w:rPr>
                <w:rFonts w:hint="eastAsia"/>
                <w:lang w:eastAsia="ko-KR"/>
              </w:rPr>
              <w:t>.</w:t>
            </w:r>
          </w:p>
        </w:tc>
      </w:tr>
      <w:tr w:rsidR="00A35E4F" w:rsidRPr="006259F5" w14:paraId="24B0F2ED" w14:textId="77777777" w:rsidTr="006259F5">
        <w:trPr>
          <w:trHeight w:val="23"/>
        </w:trPr>
        <w:tc>
          <w:tcPr>
            <w:tcW w:w="2121" w:type="dxa"/>
            <w:vMerge/>
          </w:tcPr>
          <w:p w14:paraId="5E6C10CE" w14:textId="77777777" w:rsidR="00A35E4F" w:rsidRPr="006259F5" w:rsidRDefault="00A35E4F" w:rsidP="006259F5"/>
        </w:tc>
        <w:tc>
          <w:tcPr>
            <w:tcW w:w="1868" w:type="dxa"/>
            <w:vMerge/>
          </w:tcPr>
          <w:p w14:paraId="72CD902A" w14:textId="77777777" w:rsidR="00A35E4F" w:rsidRPr="006259F5" w:rsidRDefault="00A35E4F" w:rsidP="006259F5"/>
        </w:tc>
        <w:tc>
          <w:tcPr>
            <w:tcW w:w="5071" w:type="dxa"/>
          </w:tcPr>
          <w:p w14:paraId="53209996" w14:textId="358D5CFD" w:rsidR="00A35E4F" w:rsidRPr="006259F5" w:rsidRDefault="00A35E4F" w:rsidP="006259F5">
            <w:r w:rsidRPr="006259F5">
              <w:t xml:space="preserve">future: </w:t>
            </w:r>
            <w:r w:rsidRPr="006259F5">
              <w:rPr>
                <w:rFonts w:hint="eastAsia"/>
                <w:lang w:eastAsia="ko-KR"/>
              </w:rPr>
              <w:t>경제</w:t>
            </w:r>
            <w:r w:rsidRPr="006259F5">
              <w:rPr>
                <w:rFonts w:hint="eastAsia"/>
                <w:lang w:eastAsia="ko-KR"/>
              </w:rPr>
              <w:t xml:space="preserve"> </w:t>
            </w:r>
            <w:r w:rsidRPr="006259F5">
              <w:rPr>
                <w:rFonts w:hint="eastAsia"/>
                <w:lang w:eastAsia="ko-KR"/>
              </w:rPr>
              <w:t>교육을</w:t>
            </w:r>
            <w:r w:rsidRPr="006259F5">
              <w:rPr>
                <w:rFonts w:hint="eastAsia"/>
                <w:lang w:eastAsia="ko-KR"/>
              </w:rPr>
              <w:t xml:space="preserve"> </w:t>
            </w:r>
            <w:r w:rsidRPr="006259F5">
              <w:rPr>
                <w:rFonts w:hint="eastAsia"/>
                <w:lang w:eastAsia="ko-KR"/>
              </w:rPr>
              <w:t>배울</w:t>
            </w:r>
            <w:r w:rsidRPr="006259F5">
              <w:rPr>
                <w:rFonts w:hint="eastAsia"/>
                <w:lang w:eastAsia="ko-KR"/>
              </w:rPr>
              <w:t xml:space="preserve"> </w:t>
            </w:r>
            <w:r w:rsidRPr="006259F5">
              <w:rPr>
                <w:rFonts w:hint="eastAsia"/>
                <w:lang w:eastAsia="ko-KR"/>
              </w:rPr>
              <w:t>것이에요</w:t>
            </w:r>
            <w:r w:rsidRPr="006259F5">
              <w:rPr>
                <w:rFonts w:hint="eastAsia"/>
                <w:lang w:eastAsia="ko-KR"/>
              </w:rPr>
              <w:t>(</w:t>
            </w:r>
            <w:r w:rsidRPr="006259F5">
              <w:rPr>
                <w:rFonts w:hint="eastAsia"/>
                <w:lang w:eastAsia="ko-KR"/>
              </w:rPr>
              <w:t>거예요</w:t>
            </w:r>
            <w:r w:rsidRPr="006259F5">
              <w:rPr>
                <w:rFonts w:hint="eastAsia"/>
                <w:lang w:eastAsia="ko-KR"/>
              </w:rPr>
              <w:t>).</w:t>
            </w:r>
          </w:p>
        </w:tc>
      </w:tr>
      <w:tr w:rsidR="00184491" w:rsidRPr="006259F5" w14:paraId="40CA6C49" w14:textId="77777777" w:rsidTr="006259F5">
        <w:trPr>
          <w:trHeight w:val="23"/>
        </w:trPr>
        <w:tc>
          <w:tcPr>
            <w:tcW w:w="2121" w:type="dxa"/>
            <w:vMerge/>
          </w:tcPr>
          <w:p w14:paraId="424B8021" w14:textId="77777777" w:rsidR="00184491" w:rsidRPr="006259F5" w:rsidRDefault="00184491" w:rsidP="006259F5"/>
        </w:tc>
        <w:tc>
          <w:tcPr>
            <w:tcW w:w="1868" w:type="dxa"/>
          </w:tcPr>
          <w:p w14:paraId="657F38DF" w14:textId="422C0F84" w:rsidR="00F577C5" w:rsidRPr="006259F5" w:rsidRDefault="00184491" w:rsidP="006259F5">
            <w:r w:rsidRPr="006259F5">
              <w:t>continuous tense/aspect</w:t>
            </w:r>
          </w:p>
        </w:tc>
        <w:tc>
          <w:tcPr>
            <w:tcW w:w="5071" w:type="dxa"/>
          </w:tcPr>
          <w:p w14:paraId="2666F803" w14:textId="5809DE56" w:rsidR="00184491" w:rsidRPr="006259F5" w:rsidRDefault="00E2628F" w:rsidP="006259F5">
            <w:pPr>
              <w:rPr>
                <w:lang w:eastAsia="ko-KR"/>
              </w:rPr>
            </w:pPr>
            <w:r w:rsidRPr="006259F5">
              <w:t>(</w:t>
            </w:r>
            <w:r w:rsidR="00DA5FD0" w:rsidRPr="006259F5">
              <w:t>p</w:t>
            </w:r>
            <w:r w:rsidR="00184491" w:rsidRPr="006259F5">
              <w:t>rogression</w:t>
            </w:r>
            <w:r w:rsidRPr="006259F5">
              <w:t>)</w:t>
            </w:r>
            <w:r w:rsidR="00184491" w:rsidRPr="006259F5">
              <w:t xml:space="preserve">: </w:t>
            </w:r>
            <w:r w:rsidR="00184491" w:rsidRPr="006259F5">
              <w:rPr>
                <w:rFonts w:hint="eastAsia"/>
                <w:lang w:eastAsia="ko-KR"/>
              </w:rPr>
              <w:t>경제</w:t>
            </w:r>
            <w:r w:rsidR="00184491" w:rsidRPr="006259F5">
              <w:rPr>
                <w:rFonts w:hint="eastAsia"/>
                <w:lang w:eastAsia="ko-KR"/>
              </w:rPr>
              <w:t xml:space="preserve"> </w:t>
            </w:r>
            <w:r w:rsidR="00184491" w:rsidRPr="006259F5">
              <w:rPr>
                <w:rFonts w:hint="eastAsia"/>
                <w:lang w:eastAsia="ko-KR"/>
              </w:rPr>
              <w:t>교육을</w:t>
            </w:r>
            <w:r w:rsidR="00184491" w:rsidRPr="006259F5">
              <w:rPr>
                <w:rFonts w:hint="eastAsia"/>
                <w:lang w:eastAsia="ko-KR"/>
              </w:rPr>
              <w:t xml:space="preserve"> </w:t>
            </w:r>
            <w:r w:rsidR="00184491" w:rsidRPr="006259F5">
              <w:rPr>
                <w:rFonts w:hint="eastAsia"/>
                <w:lang w:eastAsia="ko-KR"/>
              </w:rPr>
              <w:t>배우고</w:t>
            </w:r>
            <w:r w:rsidR="00184491" w:rsidRPr="006259F5">
              <w:rPr>
                <w:rFonts w:hint="eastAsia"/>
                <w:lang w:eastAsia="ko-KR"/>
              </w:rPr>
              <w:t xml:space="preserve"> </w:t>
            </w:r>
            <w:r w:rsidR="00184491" w:rsidRPr="006259F5">
              <w:rPr>
                <w:rFonts w:hint="eastAsia"/>
                <w:lang w:eastAsia="ko-KR"/>
              </w:rPr>
              <w:t>있어요</w:t>
            </w:r>
            <w:r w:rsidR="00184491" w:rsidRPr="006259F5">
              <w:rPr>
                <w:rFonts w:hint="eastAsia"/>
                <w:lang w:eastAsia="ko-KR"/>
              </w:rPr>
              <w:t>.</w:t>
            </w:r>
          </w:p>
          <w:p w14:paraId="5CB5AD69" w14:textId="6C015D14" w:rsidR="00E2628F" w:rsidRPr="006259F5" w:rsidRDefault="00E2628F" w:rsidP="006259F5">
            <w:r w:rsidRPr="006259F5">
              <w:t xml:space="preserve">(continuous state): </w:t>
            </w:r>
            <w:r w:rsidR="00800069" w:rsidRPr="006259F5">
              <w:rPr>
                <w:rFonts w:hint="eastAsia"/>
                <w:lang w:eastAsia="ko-KR"/>
              </w:rPr>
              <w:t>바닷가</w:t>
            </w:r>
            <w:r w:rsidR="00800069" w:rsidRPr="006259F5">
              <w:rPr>
                <w:rFonts w:hint="eastAsia"/>
                <w:lang w:eastAsia="ko-KR"/>
              </w:rPr>
              <w:t xml:space="preserve"> </w:t>
            </w:r>
            <w:r w:rsidR="00800069" w:rsidRPr="006259F5">
              <w:rPr>
                <w:rFonts w:hint="eastAsia"/>
                <w:lang w:eastAsia="ko-KR"/>
              </w:rPr>
              <w:t>의자에</w:t>
            </w:r>
            <w:r w:rsidR="00800069" w:rsidRPr="006259F5">
              <w:rPr>
                <w:rFonts w:hint="eastAsia"/>
                <w:lang w:eastAsia="ko-KR"/>
              </w:rPr>
              <w:t xml:space="preserve"> </w:t>
            </w:r>
            <w:r w:rsidR="00800069" w:rsidRPr="006259F5">
              <w:rPr>
                <w:rFonts w:hint="eastAsia"/>
                <w:lang w:eastAsia="ko-KR"/>
              </w:rPr>
              <w:t>앉아</w:t>
            </w:r>
            <w:r w:rsidR="00800069" w:rsidRPr="006259F5">
              <w:rPr>
                <w:rFonts w:hint="eastAsia"/>
                <w:lang w:eastAsia="ko-KR"/>
              </w:rPr>
              <w:t xml:space="preserve"> </w:t>
            </w:r>
            <w:r w:rsidR="00800069" w:rsidRPr="006259F5">
              <w:rPr>
                <w:rFonts w:hint="eastAsia"/>
                <w:lang w:eastAsia="ko-KR"/>
              </w:rPr>
              <w:t>있으면</w:t>
            </w:r>
            <w:r w:rsidR="00800069" w:rsidRPr="006259F5">
              <w:rPr>
                <w:rFonts w:hint="eastAsia"/>
                <w:lang w:eastAsia="ko-KR"/>
              </w:rPr>
              <w:t xml:space="preserve"> </w:t>
            </w:r>
            <w:r w:rsidR="00800069" w:rsidRPr="006259F5">
              <w:rPr>
                <w:rFonts w:hint="eastAsia"/>
                <w:lang w:eastAsia="ko-KR"/>
              </w:rPr>
              <w:t>기분이</w:t>
            </w:r>
            <w:r w:rsidR="00800069" w:rsidRPr="006259F5">
              <w:rPr>
                <w:rFonts w:hint="eastAsia"/>
                <w:lang w:eastAsia="ko-KR"/>
              </w:rPr>
              <w:t xml:space="preserve"> </w:t>
            </w:r>
            <w:r w:rsidR="00800069" w:rsidRPr="006259F5">
              <w:rPr>
                <w:rFonts w:hint="eastAsia"/>
                <w:lang w:eastAsia="ko-KR"/>
              </w:rPr>
              <w:t>좋아져요</w:t>
            </w:r>
            <w:r w:rsidR="00800069" w:rsidRPr="006259F5">
              <w:rPr>
                <w:rFonts w:hint="eastAsia"/>
                <w:lang w:eastAsia="ko-KR"/>
              </w:rPr>
              <w:t>.</w:t>
            </w:r>
          </w:p>
        </w:tc>
      </w:tr>
      <w:tr w:rsidR="00A35E4F" w:rsidRPr="006259F5" w14:paraId="2065D8B9" w14:textId="77777777" w:rsidTr="006259F5">
        <w:trPr>
          <w:trHeight w:val="23"/>
        </w:trPr>
        <w:tc>
          <w:tcPr>
            <w:tcW w:w="2121" w:type="dxa"/>
            <w:vMerge/>
          </w:tcPr>
          <w:p w14:paraId="33642300" w14:textId="77777777" w:rsidR="00A35E4F" w:rsidRPr="006259F5" w:rsidRDefault="00A35E4F" w:rsidP="006259F5"/>
        </w:tc>
        <w:tc>
          <w:tcPr>
            <w:tcW w:w="1868" w:type="dxa"/>
          </w:tcPr>
          <w:p w14:paraId="239F739E" w14:textId="5F9315D8" w:rsidR="000802B9" w:rsidRPr="006259F5" w:rsidRDefault="00BF5182" w:rsidP="006259F5">
            <w:r w:rsidRPr="006259F5">
              <w:t>h</w:t>
            </w:r>
            <w:r w:rsidR="00A35E4F" w:rsidRPr="006259F5">
              <w:t>onorific</w:t>
            </w:r>
            <w:r w:rsidR="00F300FF" w:rsidRPr="006259F5">
              <w:t>s</w:t>
            </w:r>
          </w:p>
        </w:tc>
        <w:tc>
          <w:tcPr>
            <w:tcW w:w="5071" w:type="dxa"/>
          </w:tcPr>
          <w:p w14:paraId="37234C37" w14:textId="2E20B82C" w:rsidR="00A35E4F" w:rsidRPr="006259F5" w:rsidRDefault="00A35E4F" w:rsidP="006259F5">
            <w:pPr>
              <w:rPr>
                <w:lang w:eastAsia="ko-KR"/>
              </w:rPr>
            </w:pPr>
            <w:r w:rsidRPr="006259F5">
              <w:rPr>
                <w:rFonts w:hint="eastAsia"/>
                <w:lang w:eastAsia="ko-KR"/>
              </w:rPr>
              <w:t>성함이</w:t>
            </w:r>
            <w:r w:rsidRPr="006259F5">
              <w:rPr>
                <w:rFonts w:hint="eastAsia"/>
                <w:lang w:eastAsia="ko-KR"/>
              </w:rPr>
              <w:t xml:space="preserve"> </w:t>
            </w:r>
            <w:r w:rsidRPr="006259F5">
              <w:rPr>
                <w:rFonts w:hint="eastAsia"/>
                <w:lang w:eastAsia="ko-KR"/>
              </w:rPr>
              <w:t>어떻게</w:t>
            </w:r>
            <w:r w:rsidRPr="006259F5">
              <w:rPr>
                <w:rFonts w:hint="eastAsia"/>
                <w:lang w:eastAsia="ko-KR"/>
              </w:rPr>
              <w:t xml:space="preserve"> </w:t>
            </w:r>
            <w:r w:rsidRPr="006259F5">
              <w:rPr>
                <w:rFonts w:hint="eastAsia"/>
                <w:lang w:eastAsia="ko-KR"/>
              </w:rPr>
              <w:t>되세요</w:t>
            </w:r>
            <w:r w:rsidRPr="006259F5">
              <w:rPr>
                <w:rFonts w:hint="eastAsia"/>
                <w:lang w:eastAsia="ko-KR"/>
              </w:rPr>
              <w:t>?</w:t>
            </w:r>
          </w:p>
          <w:p w14:paraId="349F2255" w14:textId="77777777" w:rsidR="00A35E4F" w:rsidRPr="006259F5" w:rsidRDefault="00A35E4F" w:rsidP="006259F5">
            <w:pPr>
              <w:rPr>
                <w:lang w:eastAsia="ko-KR"/>
              </w:rPr>
            </w:pPr>
            <w:r w:rsidRPr="006259F5">
              <w:rPr>
                <w:rFonts w:hint="eastAsia"/>
                <w:lang w:eastAsia="ko-KR"/>
              </w:rPr>
              <w:t>어</w:t>
            </w:r>
            <w:r w:rsidR="00F5784A" w:rsidRPr="006259F5">
              <w:rPr>
                <w:rFonts w:hint="eastAsia"/>
                <w:lang w:eastAsia="ko-KR"/>
              </w:rPr>
              <w:t>머</w:t>
            </w:r>
            <w:r w:rsidRPr="006259F5">
              <w:rPr>
                <w:rFonts w:hint="eastAsia"/>
                <w:lang w:eastAsia="ko-KR"/>
              </w:rPr>
              <w:t>니께서는</w:t>
            </w:r>
            <w:r w:rsidRPr="006259F5">
              <w:rPr>
                <w:rFonts w:hint="eastAsia"/>
                <w:lang w:eastAsia="ko-KR"/>
              </w:rPr>
              <w:t xml:space="preserve"> </w:t>
            </w:r>
            <w:r w:rsidRPr="006259F5">
              <w:rPr>
                <w:rFonts w:hint="eastAsia"/>
                <w:lang w:eastAsia="ko-KR"/>
              </w:rPr>
              <w:t>태권도를</w:t>
            </w:r>
            <w:r w:rsidRPr="006259F5">
              <w:rPr>
                <w:rFonts w:hint="eastAsia"/>
                <w:lang w:eastAsia="ko-KR"/>
              </w:rPr>
              <w:t xml:space="preserve"> </w:t>
            </w:r>
            <w:r w:rsidRPr="006259F5">
              <w:rPr>
                <w:rFonts w:hint="eastAsia"/>
                <w:lang w:eastAsia="ko-KR"/>
              </w:rPr>
              <w:t>잘하십니다</w:t>
            </w:r>
            <w:r w:rsidRPr="006259F5">
              <w:rPr>
                <w:rFonts w:hint="eastAsia"/>
                <w:lang w:eastAsia="ko-KR"/>
              </w:rPr>
              <w:t>.</w:t>
            </w:r>
          </w:p>
          <w:p w14:paraId="602FAF52" w14:textId="4C75C8D6" w:rsidR="00C44BB2" w:rsidRPr="006259F5" w:rsidRDefault="00C44BB2" w:rsidP="006259F5">
            <w:pPr>
              <w:rPr>
                <w:lang w:eastAsia="ko-KR"/>
              </w:rPr>
            </w:pPr>
            <w:r w:rsidRPr="006259F5">
              <w:rPr>
                <w:rFonts w:hint="eastAsia"/>
                <w:lang w:eastAsia="ko-KR"/>
              </w:rPr>
              <w:t>김</w:t>
            </w:r>
            <w:r w:rsidRPr="006259F5">
              <w:rPr>
                <w:rFonts w:hint="eastAsia"/>
                <w:lang w:eastAsia="ko-KR"/>
              </w:rPr>
              <w:t xml:space="preserve"> </w:t>
            </w:r>
            <w:r w:rsidRPr="006259F5">
              <w:rPr>
                <w:rFonts w:hint="eastAsia"/>
                <w:lang w:eastAsia="ko-KR"/>
              </w:rPr>
              <w:t>선생님께서는</w:t>
            </w:r>
            <w:r w:rsidRPr="006259F5">
              <w:rPr>
                <w:rFonts w:hint="eastAsia"/>
                <w:lang w:eastAsia="ko-KR"/>
              </w:rPr>
              <w:t xml:space="preserve"> </w:t>
            </w:r>
            <w:r w:rsidRPr="006259F5">
              <w:rPr>
                <w:rFonts w:hint="eastAsia"/>
                <w:lang w:eastAsia="ko-KR"/>
              </w:rPr>
              <w:t>차가</w:t>
            </w:r>
            <w:r w:rsidRPr="006259F5">
              <w:rPr>
                <w:rFonts w:hint="eastAsia"/>
                <w:lang w:eastAsia="ko-KR"/>
              </w:rPr>
              <w:t xml:space="preserve"> </w:t>
            </w:r>
            <w:r w:rsidRPr="006259F5">
              <w:rPr>
                <w:rFonts w:hint="eastAsia"/>
                <w:lang w:eastAsia="ko-KR"/>
              </w:rPr>
              <w:t>없으세요</w:t>
            </w:r>
            <w:r w:rsidRPr="006259F5">
              <w:rPr>
                <w:rFonts w:hint="eastAsia"/>
                <w:lang w:eastAsia="ko-KR"/>
              </w:rPr>
              <w:t>.</w:t>
            </w:r>
          </w:p>
        </w:tc>
      </w:tr>
      <w:tr w:rsidR="00A35E4F" w:rsidRPr="006259F5" w14:paraId="0457F809" w14:textId="77777777" w:rsidTr="006259F5">
        <w:trPr>
          <w:trHeight w:val="23"/>
        </w:trPr>
        <w:tc>
          <w:tcPr>
            <w:tcW w:w="2121" w:type="dxa"/>
            <w:vMerge/>
          </w:tcPr>
          <w:p w14:paraId="7E37F550" w14:textId="77777777" w:rsidR="00A35E4F" w:rsidRPr="006259F5" w:rsidRDefault="00A35E4F" w:rsidP="006259F5"/>
        </w:tc>
        <w:tc>
          <w:tcPr>
            <w:tcW w:w="1868" w:type="dxa"/>
          </w:tcPr>
          <w:p w14:paraId="43CB0289" w14:textId="2E3D3F77" w:rsidR="00A35E4F" w:rsidRPr="006259F5" w:rsidRDefault="00A35E4F" w:rsidP="006259F5">
            <w:r w:rsidRPr="006259F5">
              <w:rPr>
                <w:rFonts w:hint="eastAsia"/>
                <w:lang w:eastAsia="ko-KR"/>
              </w:rPr>
              <w:t>있다</w:t>
            </w:r>
            <w:r w:rsidRPr="006259F5">
              <w:t xml:space="preserve"> </w:t>
            </w:r>
            <w:r w:rsidR="00837558" w:rsidRPr="006259F5">
              <w:t>case</w:t>
            </w:r>
          </w:p>
        </w:tc>
        <w:tc>
          <w:tcPr>
            <w:tcW w:w="5071" w:type="dxa"/>
          </w:tcPr>
          <w:p w14:paraId="2F09B391" w14:textId="77777777" w:rsidR="00A35E4F" w:rsidRPr="006259F5" w:rsidRDefault="00A35E4F" w:rsidP="006259F5">
            <w:pPr>
              <w:rPr>
                <w:lang w:eastAsia="ko-KR"/>
              </w:rPr>
            </w:pPr>
            <w:r w:rsidRPr="006259F5">
              <w:rPr>
                <w:rFonts w:hint="eastAsia"/>
                <w:lang w:eastAsia="ko-KR"/>
              </w:rPr>
              <w:t>계시다</w:t>
            </w:r>
            <w:r w:rsidRPr="006259F5">
              <w:rPr>
                <w:rFonts w:hint="eastAsia"/>
                <w:lang w:eastAsia="ko-KR"/>
              </w:rPr>
              <w:t>/</w:t>
            </w:r>
            <w:r w:rsidRPr="006259F5">
              <w:rPr>
                <w:rFonts w:hint="eastAsia"/>
                <w:lang w:eastAsia="ko-KR"/>
              </w:rPr>
              <w:t>있으시다</w:t>
            </w:r>
          </w:p>
          <w:p w14:paraId="22ADB4E2" w14:textId="77777777" w:rsidR="00A35E4F" w:rsidRPr="006259F5" w:rsidRDefault="00A35E4F" w:rsidP="006259F5">
            <w:pPr>
              <w:rPr>
                <w:lang w:eastAsia="ko-KR"/>
              </w:rPr>
            </w:pPr>
            <w:r w:rsidRPr="006259F5">
              <w:rPr>
                <w:rFonts w:hint="eastAsia"/>
                <w:lang w:eastAsia="ko-KR"/>
              </w:rPr>
              <w:t>할머니께서는</w:t>
            </w:r>
            <w:r w:rsidRPr="006259F5">
              <w:rPr>
                <w:rFonts w:hint="eastAsia"/>
                <w:lang w:eastAsia="ko-KR"/>
              </w:rPr>
              <w:t xml:space="preserve"> </w:t>
            </w:r>
            <w:r w:rsidRPr="006259F5">
              <w:rPr>
                <w:rFonts w:hint="eastAsia"/>
                <w:lang w:eastAsia="ko-KR"/>
              </w:rPr>
              <w:t>지금</w:t>
            </w:r>
            <w:r w:rsidRPr="006259F5">
              <w:rPr>
                <w:rFonts w:hint="eastAsia"/>
                <w:lang w:eastAsia="ko-KR"/>
              </w:rPr>
              <w:t xml:space="preserve"> </w:t>
            </w:r>
            <w:r w:rsidRPr="006259F5">
              <w:rPr>
                <w:rFonts w:hint="eastAsia"/>
                <w:lang w:eastAsia="ko-KR"/>
              </w:rPr>
              <w:t>삼촌</w:t>
            </w:r>
            <w:r w:rsidRPr="006259F5">
              <w:rPr>
                <w:rFonts w:hint="eastAsia"/>
                <w:lang w:eastAsia="ko-KR"/>
              </w:rPr>
              <w:t xml:space="preserve"> </w:t>
            </w:r>
            <w:r w:rsidRPr="006259F5">
              <w:rPr>
                <w:rFonts w:hint="eastAsia"/>
                <w:lang w:eastAsia="ko-KR"/>
              </w:rPr>
              <w:t>댁에</w:t>
            </w:r>
            <w:r w:rsidRPr="006259F5">
              <w:rPr>
                <w:rFonts w:hint="eastAsia"/>
                <w:lang w:eastAsia="ko-KR"/>
              </w:rPr>
              <w:t xml:space="preserve"> </w:t>
            </w:r>
            <w:r w:rsidRPr="006259F5">
              <w:rPr>
                <w:rFonts w:hint="eastAsia"/>
                <w:lang w:eastAsia="ko-KR"/>
              </w:rPr>
              <w:t>계세요</w:t>
            </w:r>
            <w:r w:rsidRPr="006259F5">
              <w:rPr>
                <w:rFonts w:hint="eastAsia"/>
                <w:lang w:eastAsia="ko-KR"/>
              </w:rPr>
              <w:t>.</w:t>
            </w:r>
          </w:p>
          <w:p w14:paraId="5E2D2100" w14:textId="131E631E" w:rsidR="00BB5FCB" w:rsidRPr="006259F5" w:rsidRDefault="00BB5FCB" w:rsidP="006259F5">
            <w:pPr>
              <w:rPr>
                <w:lang w:eastAsia="ko-KR"/>
              </w:rPr>
            </w:pPr>
            <w:r w:rsidRPr="006259F5">
              <w:rPr>
                <w:rFonts w:hint="eastAsia"/>
                <w:lang w:eastAsia="ko-KR"/>
              </w:rPr>
              <w:t>궁금한</w:t>
            </w:r>
            <w:r w:rsidRPr="006259F5">
              <w:rPr>
                <w:rFonts w:hint="eastAsia"/>
                <w:lang w:eastAsia="ko-KR"/>
              </w:rPr>
              <w:t xml:space="preserve"> </w:t>
            </w:r>
            <w:r w:rsidR="00CF3A72" w:rsidRPr="006259F5">
              <w:rPr>
                <w:rFonts w:hint="eastAsia"/>
                <w:lang w:eastAsia="ko-KR"/>
              </w:rPr>
              <w:t>점이</w:t>
            </w:r>
            <w:r w:rsidR="00CF3A72" w:rsidRPr="006259F5">
              <w:rPr>
                <w:rFonts w:hint="eastAsia"/>
                <w:lang w:eastAsia="ko-KR"/>
              </w:rPr>
              <w:t xml:space="preserve"> </w:t>
            </w:r>
            <w:r w:rsidR="00CF3A72" w:rsidRPr="006259F5">
              <w:rPr>
                <w:rFonts w:hint="eastAsia"/>
                <w:lang w:eastAsia="ko-KR"/>
              </w:rPr>
              <w:t>있으십니까</w:t>
            </w:r>
            <w:r w:rsidR="00CF3A72" w:rsidRPr="006259F5">
              <w:rPr>
                <w:rFonts w:hint="eastAsia"/>
                <w:lang w:eastAsia="ko-KR"/>
              </w:rPr>
              <w:t>?</w:t>
            </w:r>
          </w:p>
        </w:tc>
      </w:tr>
      <w:tr w:rsidR="00A35E4F" w:rsidRPr="006259F5" w14:paraId="0E375788" w14:textId="77777777" w:rsidTr="006259F5">
        <w:trPr>
          <w:trHeight w:val="23"/>
        </w:trPr>
        <w:tc>
          <w:tcPr>
            <w:tcW w:w="2121" w:type="dxa"/>
            <w:vMerge/>
          </w:tcPr>
          <w:p w14:paraId="34877105" w14:textId="77777777" w:rsidR="00A35E4F" w:rsidRPr="006259F5" w:rsidRDefault="00A35E4F" w:rsidP="006259F5"/>
        </w:tc>
        <w:tc>
          <w:tcPr>
            <w:tcW w:w="1868" w:type="dxa"/>
          </w:tcPr>
          <w:p w14:paraId="4B07A0A9" w14:textId="3777D3C6" w:rsidR="00A35E4F" w:rsidRPr="006259F5" w:rsidRDefault="00072925" w:rsidP="006259F5">
            <w:r w:rsidRPr="006259F5">
              <w:t>n</w:t>
            </w:r>
            <w:r w:rsidR="00A35E4F" w:rsidRPr="006259F5">
              <w:t>ega</w:t>
            </w:r>
            <w:r w:rsidR="00BF5182" w:rsidRPr="006259F5">
              <w:t>tives</w:t>
            </w:r>
          </w:p>
        </w:tc>
        <w:tc>
          <w:tcPr>
            <w:tcW w:w="5071" w:type="dxa"/>
          </w:tcPr>
          <w:p w14:paraId="7F9455D6" w14:textId="05AEA8FC" w:rsidR="00A35E4F" w:rsidRPr="006259F5" w:rsidRDefault="00A35E4F" w:rsidP="006259F5">
            <w:pPr>
              <w:rPr>
                <w:lang w:eastAsia="ko-KR"/>
              </w:rPr>
            </w:pPr>
            <w:r w:rsidRPr="006259F5">
              <w:rPr>
                <w:rFonts w:hint="eastAsia"/>
                <w:lang w:eastAsia="ko-KR"/>
              </w:rPr>
              <w:t>안</w:t>
            </w:r>
            <w:r w:rsidRPr="006259F5">
              <w:rPr>
                <w:rFonts w:hint="eastAsia"/>
                <w:lang w:eastAsia="ko-KR"/>
              </w:rPr>
              <w:t xml:space="preserve">, </w:t>
            </w:r>
            <w:r w:rsidRPr="006259F5">
              <w:rPr>
                <w:rFonts w:hint="eastAsia"/>
                <w:lang w:eastAsia="ko-KR"/>
              </w:rPr>
              <w:t>못</w:t>
            </w:r>
            <w:r w:rsidRPr="006259F5">
              <w:rPr>
                <w:rFonts w:hint="eastAsia"/>
                <w:lang w:eastAsia="ko-KR"/>
              </w:rPr>
              <w:t xml:space="preserve">, </w:t>
            </w:r>
            <w:r w:rsidRPr="006259F5">
              <w:rPr>
                <w:rFonts w:hint="eastAsia"/>
                <w:lang w:eastAsia="ko-KR"/>
              </w:rPr>
              <w:t>말다</w:t>
            </w:r>
          </w:p>
          <w:p w14:paraId="18958039" w14:textId="34A51651" w:rsidR="00A35E4F" w:rsidRPr="006259F5" w:rsidRDefault="00A35E4F" w:rsidP="006259F5">
            <w:pPr>
              <w:rPr>
                <w:lang w:eastAsia="ko-KR"/>
              </w:rPr>
            </w:pPr>
            <w:r w:rsidRPr="006259F5">
              <w:rPr>
                <w:rFonts w:hint="eastAsia"/>
                <w:lang w:eastAsia="ko-KR"/>
              </w:rPr>
              <w:t>저희</w:t>
            </w:r>
            <w:r w:rsidRPr="006259F5">
              <w:rPr>
                <w:rFonts w:hint="eastAsia"/>
                <w:lang w:eastAsia="ko-KR"/>
              </w:rPr>
              <w:t xml:space="preserve"> </w:t>
            </w:r>
            <w:r w:rsidRPr="006259F5">
              <w:rPr>
                <w:rFonts w:hint="eastAsia"/>
                <w:lang w:eastAsia="ko-KR"/>
              </w:rPr>
              <w:t>누나는</w:t>
            </w:r>
            <w:r w:rsidRPr="006259F5">
              <w:rPr>
                <w:rFonts w:hint="eastAsia"/>
                <w:lang w:eastAsia="ko-KR"/>
              </w:rPr>
              <w:t xml:space="preserve"> </w:t>
            </w:r>
            <w:r w:rsidRPr="006259F5">
              <w:rPr>
                <w:rFonts w:hint="eastAsia"/>
                <w:lang w:eastAsia="ko-KR"/>
              </w:rPr>
              <w:t>운전을</w:t>
            </w:r>
            <w:r w:rsidRPr="006259F5">
              <w:rPr>
                <w:rFonts w:hint="eastAsia"/>
                <w:lang w:eastAsia="ko-KR"/>
              </w:rPr>
              <w:t xml:space="preserve">  </w:t>
            </w:r>
            <w:r w:rsidRPr="006259F5">
              <w:rPr>
                <w:rFonts w:hint="eastAsia"/>
                <w:lang w:eastAsia="ko-KR"/>
              </w:rPr>
              <w:t>안</w:t>
            </w:r>
            <w:r w:rsidRPr="006259F5">
              <w:rPr>
                <w:rFonts w:hint="eastAsia"/>
                <w:lang w:eastAsia="ko-KR"/>
              </w:rPr>
              <w:t xml:space="preserve"> </w:t>
            </w:r>
            <w:r w:rsidRPr="006259F5">
              <w:rPr>
                <w:rFonts w:hint="eastAsia"/>
                <w:lang w:eastAsia="ko-KR"/>
              </w:rPr>
              <w:t>해요</w:t>
            </w:r>
            <w:r w:rsidRPr="006259F5">
              <w:rPr>
                <w:rFonts w:hint="eastAsia"/>
                <w:lang w:eastAsia="ko-KR"/>
              </w:rPr>
              <w:t>. (</w:t>
            </w:r>
            <w:r w:rsidR="005D4447" w:rsidRPr="006259F5">
              <w:rPr>
                <w:rFonts w:hint="eastAsia"/>
                <w:lang w:eastAsia="ko-KR"/>
              </w:rPr>
              <w:t>우리</w:t>
            </w:r>
            <w:r w:rsidRPr="006259F5">
              <w:rPr>
                <w:rFonts w:hint="eastAsia"/>
                <w:lang w:eastAsia="ko-KR"/>
              </w:rPr>
              <w:t xml:space="preserve"> </w:t>
            </w:r>
            <w:r w:rsidRPr="006259F5">
              <w:rPr>
                <w:rFonts w:hint="eastAsia"/>
                <w:lang w:eastAsia="ko-KR"/>
              </w:rPr>
              <w:t>누나는</w:t>
            </w:r>
            <w:r w:rsidRPr="006259F5">
              <w:rPr>
                <w:rFonts w:hint="eastAsia"/>
                <w:lang w:eastAsia="ko-KR"/>
              </w:rPr>
              <w:t xml:space="preserve"> </w:t>
            </w:r>
            <w:r w:rsidRPr="006259F5">
              <w:rPr>
                <w:rFonts w:hint="eastAsia"/>
                <w:lang w:eastAsia="ko-KR"/>
              </w:rPr>
              <w:t>운전을</w:t>
            </w:r>
            <w:r w:rsidRPr="006259F5">
              <w:rPr>
                <w:rFonts w:hint="eastAsia"/>
                <w:lang w:eastAsia="ko-KR"/>
              </w:rPr>
              <w:t xml:space="preserve"> </w:t>
            </w:r>
            <w:r w:rsidRPr="006259F5">
              <w:rPr>
                <w:rFonts w:hint="eastAsia"/>
                <w:lang w:eastAsia="ko-KR"/>
              </w:rPr>
              <w:t>하지</w:t>
            </w:r>
            <w:r w:rsidRPr="006259F5">
              <w:rPr>
                <w:rFonts w:hint="eastAsia"/>
                <w:lang w:eastAsia="ko-KR"/>
              </w:rPr>
              <w:t xml:space="preserve"> </w:t>
            </w:r>
            <w:r w:rsidRPr="006259F5">
              <w:rPr>
                <w:rFonts w:hint="eastAsia"/>
                <w:lang w:eastAsia="ko-KR"/>
              </w:rPr>
              <w:t>않는다</w:t>
            </w:r>
            <w:r w:rsidRPr="006259F5">
              <w:rPr>
                <w:rFonts w:hint="eastAsia"/>
                <w:lang w:eastAsia="ko-KR"/>
              </w:rPr>
              <w:t>)</w:t>
            </w:r>
          </w:p>
          <w:p w14:paraId="1DF57A1C" w14:textId="760C0762" w:rsidR="00A35E4F" w:rsidRPr="006259F5" w:rsidRDefault="00A35E4F" w:rsidP="006259F5">
            <w:pPr>
              <w:rPr>
                <w:lang w:eastAsia="ko-KR"/>
              </w:rPr>
            </w:pPr>
            <w:r w:rsidRPr="006259F5">
              <w:rPr>
                <w:rFonts w:hint="eastAsia"/>
                <w:lang w:eastAsia="ko-KR"/>
              </w:rPr>
              <w:t>가야금을</w:t>
            </w:r>
            <w:r w:rsidRPr="006259F5">
              <w:rPr>
                <w:rFonts w:hint="eastAsia"/>
                <w:lang w:eastAsia="ko-KR"/>
              </w:rPr>
              <w:t xml:space="preserve"> </w:t>
            </w:r>
            <w:r w:rsidRPr="006259F5">
              <w:rPr>
                <w:rFonts w:hint="eastAsia"/>
                <w:lang w:eastAsia="ko-KR"/>
              </w:rPr>
              <w:t>못</w:t>
            </w:r>
            <w:r w:rsidRPr="006259F5">
              <w:rPr>
                <w:rFonts w:hint="eastAsia"/>
                <w:lang w:eastAsia="ko-KR"/>
              </w:rPr>
              <w:t xml:space="preserve"> </w:t>
            </w:r>
            <w:r w:rsidRPr="006259F5">
              <w:rPr>
                <w:rFonts w:hint="eastAsia"/>
                <w:lang w:eastAsia="ko-KR"/>
              </w:rPr>
              <w:t>뜯어요</w:t>
            </w:r>
            <w:r w:rsidRPr="006259F5">
              <w:rPr>
                <w:rFonts w:hint="eastAsia"/>
                <w:lang w:eastAsia="ko-KR"/>
              </w:rPr>
              <w:t>.</w:t>
            </w:r>
          </w:p>
          <w:p w14:paraId="7EAB570C" w14:textId="2AF91265" w:rsidR="00A35E4F" w:rsidRPr="006259F5" w:rsidRDefault="00E55018" w:rsidP="006259F5">
            <w:pPr>
              <w:rPr>
                <w:lang w:eastAsia="ko-KR"/>
              </w:rPr>
            </w:pPr>
            <w:r w:rsidRPr="006259F5">
              <w:rPr>
                <w:rFonts w:hint="eastAsia"/>
                <w:lang w:eastAsia="ko-KR"/>
              </w:rPr>
              <w:t>개인정보가</w:t>
            </w:r>
            <w:r w:rsidRPr="006259F5">
              <w:rPr>
                <w:rFonts w:hint="eastAsia"/>
                <w:lang w:eastAsia="ko-KR"/>
              </w:rPr>
              <w:t xml:space="preserve"> </w:t>
            </w:r>
            <w:r w:rsidRPr="006259F5">
              <w:rPr>
                <w:rFonts w:hint="eastAsia"/>
                <w:lang w:eastAsia="ko-KR"/>
              </w:rPr>
              <w:t>담긴</w:t>
            </w:r>
            <w:r w:rsidRPr="006259F5">
              <w:rPr>
                <w:rFonts w:hint="eastAsia"/>
                <w:lang w:eastAsia="ko-KR"/>
              </w:rPr>
              <w:t xml:space="preserve"> </w:t>
            </w:r>
            <w:r w:rsidRPr="006259F5">
              <w:rPr>
                <w:rFonts w:hint="eastAsia"/>
                <w:lang w:eastAsia="ko-KR"/>
              </w:rPr>
              <w:t>사진을</w:t>
            </w:r>
            <w:r w:rsidRPr="006259F5">
              <w:rPr>
                <w:rFonts w:hint="eastAsia"/>
                <w:lang w:eastAsia="ko-KR"/>
              </w:rPr>
              <w:t xml:space="preserve"> </w:t>
            </w:r>
            <w:r w:rsidR="003F7F6C" w:rsidRPr="006259F5">
              <w:rPr>
                <w:rFonts w:asciiTheme="minorEastAsia" w:hAnsiTheme="minorEastAsia" w:hint="eastAsia"/>
                <w:lang w:eastAsia="ko-KR"/>
              </w:rPr>
              <w:t>SN</w:t>
            </w:r>
            <w:r w:rsidR="00EB70D4" w:rsidRPr="006259F5">
              <w:rPr>
                <w:rFonts w:asciiTheme="minorEastAsia" w:hAnsiTheme="minorEastAsia" w:hint="eastAsia"/>
                <w:lang w:eastAsia="ko-KR"/>
              </w:rPr>
              <w:t>S</w:t>
            </w:r>
            <w:r w:rsidR="003F7F6C" w:rsidRPr="006259F5">
              <w:rPr>
                <w:rFonts w:hint="eastAsia"/>
                <w:lang w:eastAsia="ko-KR"/>
              </w:rPr>
              <w:t>에</w:t>
            </w:r>
            <w:r w:rsidR="003F7F6C" w:rsidRPr="006259F5">
              <w:rPr>
                <w:rFonts w:hint="eastAsia"/>
                <w:lang w:eastAsia="ko-KR"/>
              </w:rPr>
              <w:t xml:space="preserve"> </w:t>
            </w:r>
            <w:r w:rsidR="003F7F6C" w:rsidRPr="006259F5">
              <w:rPr>
                <w:rFonts w:hint="eastAsia"/>
                <w:lang w:eastAsia="ko-KR"/>
              </w:rPr>
              <w:t>올리지</w:t>
            </w:r>
            <w:r w:rsidR="003F7F6C" w:rsidRPr="006259F5">
              <w:rPr>
                <w:rFonts w:hint="eastAsia"/>
                <w:lang w:eastAsia="ko-KR"/>
              </w:rPr>
              <w:t xml:space="preserve"> </w:t>
            </w:r>
            <w:r w:rsidR="003F7F6C" w:rsidRPr="006259F5">
              <w:rPr>
                <w:rFonts w:hint="eastAsia"/>
                <w:lang w:eastAsia="ko-KR"/>
              </w:rPr>
              <w:t>마세요</w:t>
            </w:r>
            <w:r w:rsidR="003F7F6C" w:rsidRPr="006259F5">
              <w:rPr>
                <w:rFonts w:hint="eastAsia"/>
                <w:lang w:eastAsia="ko-KR"/>
              </w:rPr>
              <w:t>.</w:t>
            </w:r>
          </w:p>
        </w:tc>
      </w:tr>
    </w:tbl>
    <w:p w14:paraId="6B51C841" w14:textId="77777777" w:rsidR="00EB2EFD" w:rsidRPr="006259F5" w:rsidRDefault="00EB2EFD" w:rsidP="006259F5">
      <w:r w:rsidRPr="006259F5">
        <w:br w:type="page"/>
      </w:r>
    </w:p>
    <w:p w14:paraId="40896666" w14:textId="16B9CCE4" w:rsidR="00667690" w:rsidRDefault="00667690" w:rsidP="007342FD">
      <w:pPr>
        <w:pStyle w:val="SCSAAppendixHeading1"/>
      </w:pPr>
      <w:bookmarkStart w:id="263" w:name="_Toc382556834"/>
      <w:bookmarkStart w:id="264" w:name="_Toc97560183"/>
      <w:bookmarkStart w:id="265" w:name="_Toc225323666"/>
      <w:r w:rsidRPr="00A93F91">
        <w:lastRenderedPageBreak/>
        <w:t xml:space="preserve">Appendix </w:t>
      </w:r>
      <w:r w:rsidR="002F2388">
        <w:t>4</w:t>
      </w:r>
      <w:r w:rsidRPr="00A93F91">
        <w:t xml:space="preserve"> – </w:t>
      </w:r>
      <w:bookmarkEnd w:id="263"/>
      <w:bookmarkEnd w:id="264"/>
      <w:r w:rsidR="007B7CE9">
        <w:t>Language learning and communication strategies</w:t>
      </w:r>
      <w:bookmarkEnd w:id="265"/>
    </w:p>
    <w:p w14:paraId="60EBE3FA" w14:textId="729A4FC6" w:rsidR="00773F00" w:rsidRPr="006259F5" w:rsidRDefault="00377288" w:rsidP="006259F5">
      <w:r w:rsidRPr="006259F5">
        <w:t xml:space="preserve">Language learning and communication strategies </w:t>
      </w:r>
      <w:r w:rsidR="00773F00" w:rsidRPr="006259F5">
        <w:t>support and enhance the development of literacy skills and enable further development of cognitive skills through thinking critically and analytically, solving pr</w:t>
      </w:r>
      <w:r w:rsidR="00D86018" w:rsidRPr="006259F5">
        <w:t>oblems and making connections.</w:t>
      </w:r>
    </w:p>
    <w:p w14:paraId="4824F158" w14:textId="4F4F7AC8" w:rsidR="00377288" w:rsidRPr="006259F5" w:rsidRDefault="00F97502" w:rsidP="006259F5">
      <w:r w:rsidRPr="006259F5">
        <w:t xml:space="preserve">The following list is not intended to be complete or comprehensive but is provided as support only. </w:t>
      </w:r>
      <w:r w:rsidR="00773F00" w:rsidRPr="006259F5">
        <w:t>Students should be taught these strategies explicitly and be provided with opportunities to practise them.</w:t>
      </w:r>
    </w:p>
    <w:tbl>
      <w:tblPr>
        <w:tblStyle w:val="SCSATable"/>
        <w:tblW w:w="5000" w:type="pct"/>
        <w:tblLook w:val="04A0" w:firstRow="1" w:lastRow="0" w:firstColumn="1" w:lastColumn="0" w:noHBand="0" w:noVBand="1"/>
      </w:tblPr>
      <w:tblGrid>
        <w:gridCol w:w="2176"/>
        <w:gridCol w:w="6884"/>
      </w:tblGrid>
      <w:tr w:rsidR="00BD3650" w:rsidRPr="007A132F" w14:paraId="1E294EDE" w14:textId="77777777" w:rsidTr="006259F5">
        <w:trPr>
          <w:cnfStyle w:val="100000000000" w:firstRow="1" w:lastRow="0" w:firstColumn="0" w:lastColumn="0" w:oddVBand="0" w:evenVBand="0" w:oddHBand="0" w:evenHBand="0" w:firstRowFirstColumn="0" w:firstRowLastColumn="0" w:lastRowFirstColumn="0" w:lastRowLastColumn="0"/>
          <w:trHeight w:val="23"/>
        </w:trPr>
        <w:tc>
          <w:tcPr>
            <w:tcW w:w="2176" w:type="dxa"/>
            <w:hideMark/>
          </w:tcPr>
          <w:p w14:paraId="0B5C5F3A" w14:textId="77777777" w:rsidR="00BD3650" w:rsidRPr="007A132F" w:rsidRDefault="00BD3650" w:rsidP="006259F5">
            <w:pPr>
              <w:spacing w:line="271" w:lineRule="auto"/>
              <w:rPr>
                <w:rFonts w:eastAsia="Times New Roman" w:cs="Calibri"/>
                <w:b w:val="0"/>
              </w:rPr>
            </w:pPr>
            <w:r w:rsidRPr="007A132F">
              <w:rPr>
                <w:rFonts w:eastAsia="Times New Roman" w:cs="Calibri"/>
              </w:rPr>
              <w:t>Purpose of strategy</w:t>
            </w:r>
          </w:p>
        </w:tc>
        <w:tc>
          <w:tcPr>
            <w:tcW w:w="6884" w:type="dxa"/>
            <w:hideMark/>
          </w:tcPr>
          <w:p w14:paraId="71BDEC90" w14:textId="77777777" w:rsidR="00BD3650" w:rsidRPr="007A132F" w:rsidRDefault="00BD3650" w:rsidP="006259F5">
            <w:pPr>
              <w:spacing w:line="271" w:lineRule="auto"/>
              <w:rPr>
                <w:rFonts w:eastAsia="Times New Roman" w:cs="Calibri"/>
                <w:b w:val="0"/>
              </w:rPr>
            </w:pPr>
            <w:r w:rsidRPr="007A132F">
              <w:rPr>
                <w:rFonts w:eastAsia="Times New Roman" w:cs="Calibri"/>
              </w:rPr>
              <w:t>Strategies</w:t>
            </w:r>
          </w:p>
        </w:tc>
      </w:tr>
      <w:tr w:rsidR="008F3E88" w:rsidRPr="007A132F" w14:paraId="6666739B" w14:textId="77777777" w:rsidTr="008F3E88">
        <w:trPr>
          <w:trHeight w:val="237"/>
        </w:trPr>
        <w:tc>
          <w:tcPr>
            <w:tcW w:w="2176" w:type="dxa"/>
            <w:vMerge w:val="restart"/>
            <w:hideMark/>
          </w:tcPr>
          <w:p w14:paraId="31C36C8C" w14:textId="0286975C" w:rsidR="008F3E88" w:rsidRPr="007A132F" w:rsidRDefault="008F3E88" w:rsidP="006259F5">
            <w:pPr>
              <w:spacing w:line="271" w:lineRule="auto"/>
              <w:rPr>
                <w:rFonts w:eastAsia="Times New Roman" w:cs="Calibri"/>
                <w:bCs/>
              </w:rPr>
            </w:pPr>
            <w:r w:rsidRPr="007A132F">
              <w:rPr>
                <w:rFonts w:eastAsia="LiSu" w:cs="Calibri"/>
              </w:rPr>
              <w:t xml:space="preserve">To support language learning and acquisition </w:t>
            </w:r>
          </w:p>
        </w:tc>
        <w:tc>
          <w:tcPr>
            <w:tcW w:w="6884" w:type="dxa"/>
            <w:hideMark/>
          </w:tcPr>
          <w:p w14:paraId="45F1483D" w14:textId="77777777" w:rsidR="008F3E88" w:rsidRPr="006259F5" w:rsidRDefault="008F3E88" w:rsidP="006259F5">
            <w:pPr>
              <w:pStyle w:val="ListParagraph"/>
              <w:numPr>
                <w:ilvl w:val="0"/>
                <w:numId w:val="22"/>
              </w:numPr>
              <w:spacing w:line="271" w:lineRule="auto"/>
            </w:pPr>
            <w:r w:rsidRPr="006259F5">
              <w:t>read, listen to and view texts in Korean</w:t>
            </w:r>
          </w:p>
          <w:p w14:paraId="546D2207" w14:textId="429D9FE6" w:rsidR="008F3E88" w:rsidRPr="006259F5" w:rsidDel="008F3E88" w:rsidRDefault="008F3E88" w:rsidP="006259F5">
            <w:pPr>
              <w:pStyle w:val="ListParagraph"/>
              <w:numPr>
                <w:ilvl w:val="0"/>
                <w:numId w:val="22"/>
              </w:numPr>
              <w:spacing w:line="271" w:lineRule="auto"/>
              <w:rPr>
                <w:del w:id="266" w:author="Jaeik Jeong" w:date="2026-06-18T15:42:00Z" w16du:dateUtc="2026-06-18T07:42:00Z"/>
              </w:rPr>
            </w:pPr>
            <w:del w:id="267" w:author="Jaeik Jeong" w:date="2026-06-18T15:42:00Z" w16du:dateUtc="2026-06-18T07:42:00Z">
              <w:r w:rsidRPr="006259F5" w:rsidDel="008F3E88">
                <w:delText>connect with a native speaker of the language</w:delText>
              </w:r>
            </w:del>
          </w:p>
          <w:p w14:paraId="79BF4686" w14:textId="1B97AB43" w:rsidR="008F3E88" w:rsidRPr="006259F5" w:rsidDel="008F3E88" w:rsidRDefault="008F3E88" w:rsidP="006259F5">
            <w:pPr>
              <w:pStyle w:val="ListParagraph"/>
              <w:numPr>
                <w:ilvl w:val="0"/>
                <w:numId w:val="22"/>
              </w:numPr>
              <w:spacing w:line="271" w:lineRule="auto"/>
              <w:rPr>
                <w:del w:id="268" w:author="Jaeik Jeong" w:date="2026-06-18T15:42:00Z" w16du:dateUtc="2026-06-18T07:42:00Z"/>
              </w:rPr>
            </w:pPr>
            <w:del w:id="269" w:author="Jaeik Jeong" w:date="2026-06-18T15:42:00Z" w16du:dateUtc="2026-06-18T07:42:00Z">
              <w:r w:rsidRPr="006259F5" w:rsidDel="008F3E88">
                <w:delText>learn vocabulary and set phrases in context</w:delText>
              </w:r>
            </w:del>
          </w:p>
          <w:p w14:paraId="3A0176AB" w14:textId="6FB192C8" w:rsidR="008F3E88" w:rsidRPr="006259F5" w:rsidDel="008F3E88" w:rsidRDefault="008F3E88" w:rsidP="006259F5">
            <w:pPr>
              <w:pStyle w:val="ListParagraph"/>
              <w:numPr>
                <w:ilvl w:val="0"/>
                <w:numId w:val="22"/>
              </w:numPr>
              <w:spacing w:line="271" w:lineRule="auto"/>
              <w:rPr>
                <w:del w:id="270" w:author="Jaeik Jeong" w:date="2026-06-18T15:42:00Z" w16du:dateUtc="2026-06-18T07:42:00Z"/>
              </w:rPr>
            </w:pPr>
            <w:del w:id="271" w:author="Jaeik Jeong" w:date="2026-06-18T15:42:00Z" w16du:dateUtc="2026-06-18T07:42:00Z">
              <w:r w:rsidRPr="006259F5" w:rsidDel="008F3E88">
                <w:delText>explain own understanding of a grammar rule or language pattern to someone else</w:delText>
              </w:r>
            </w:del>
          </w:p>
          <w:p w14:paraId="65325EDA" w14:textId="00E5A714" w:rsidR="008F3E88" w:rsidRPr="006259F5" w:rsidDel="008F3E88" w:rsidRDefault="008F3E88" w:rsidP="006259F5">
            <w:pPr>
              <w:pStyle w:val="ListParagraph"/>
              <w:numPr>
                <w:ilvl w:val="0"/>
                <w:numId w:val="22"/>
              </w:numPr>
              <w:spacing w:line="271" w:lineRule="auto"/>
              <w:rPr>
                <w:del w:id="272" w:author="Jaeik Jeong" w:date="2026-06-18T15:42:00Z" w16du:dateUtc="2026-06-18T07:42:00Z"/>
              </w:rPr>
            </w:pPr>
            <w:del w:id="273" w:author="Jaeik Jeong" w:date="2026-06-18T15:42:00Z" w16du:dateUtc="2026-06-18T07:42:00Z">
              <w:r w:rsidRPr="006259F5" w:rsidDel="008F3E88">
                <w:delText>use a monolingual or bilingual dictionary to locate and translate abbreviations, understand verb information and confirm meaning</w:delText>
              </w:r>
            </w:del>
          </w:p>
          <w:p w14:paraId="3127FECB" w14:textId="42297A7F" w:rsidR="008F3E88" w:rsidRPr="006259F5" w:rsidRDefault="008F3E88" w:rsidP="006259F5">
            <w:pPr>
              <w:pStyle w:val="ListParagraph"/>
              <w:numPr>
                <w:ilvl w:val="0"/>
                <w:numId w:val="22"/>
              </w:numPr>
              <w:spacing w:line="271" w:lineRule="auto"/>
            </w:pPr>
            <w:del w:id="274" w:author="Jaeik Jeong" w:date="2026-06-18T15:42:00Z" w16du:dateUtc="2026-06-18T07:42:00Z">
              <w:r w:rsidRPr="006259F5" w:rsidDel="008F3E88">
                <w:delText>make connections with prior learning</w:delText>
              </w:r>
            </w:del>
          </w:p>
        </w:tc>
      </w:tr>
      <w:tr w:rsidR="008F3E88" w:rsidRPr="007A132F" w14:paraId="384B6D2A" w14:textId="77777777" w:rsidTr="008F3E88">
        <w:trPr>
          <w:trHeight w:val="235"/>
        </w:trPr>
        <w:tc>
          <w:tcPr>
            <w:tcW w:w="2176" w:type="dxa"/>
            <w:vMerge/>
          </w:tcPr>
          <w:p w14:paraId="203EF619" w14:textId="77777777" w:rsidR="008F3E88" w:rsidRPr="007A132F" w:rsidRDefault="008F3E88" w:rsidP="006259F5">
            <w:pPr>
              <w:spacing w:line="271" w:lineRule="auto"/>
              <w:rPr>
                <w:rFonts w:eastAsia="LiSu" w:cs="Calibri"/>
              </w:rPr>
            </w:pPr>
          </w:p>
        </w:tc>
        <w:tc>
          <w:tcPr>
            <w:tcW w:w="6884" w:type="dxa"/>
          </w:tcPr>
          <w:p w14:paraId="340C1C30" w14:textId="6CD05DE7" w:rsidR="008F3E88" w:rsidRPr="006259F5" w:rsidRDefault="008F3E88" w:rsidP="008F3E88">
            <w:pPr>
              <w:pStyle w:val="ListParagraph"/>
              <w:numPr>
                <w:ilvl w:val="0"/>
                <w:numId w:val="22"/>
              </w:numPr>
              <w:spacing w:line="271" w:lineRule="auto"/>
              <w:rPr>
                <w:ins w:id="275" w:author="Jaeik Jeong" w:date="2026-06-18T15:42:00Z" w16du:dateUtc="2026-06-18T07:42:00Z"/>
              </w:rPr>
            </w:pPr>
            <w:ins w:id="276" w:author="Jaeik Jeong" w:date="2026-06-18T15:42:00Z" w16du:dateUtc="2026-06-18T07:42:00Z">
              <w:r w:rsidRPr="006259F5">
                <w:t xml:space="preserve">connect with a </w:t>
              </w:r>
            </w:ins>
            <w:ins w:id="277" w:author="Jaeik Jeong" w:date="2026-06-18T15:43:00Z" w16du:dateUtc="2026-06-18T07:43:00Z">
              <w:r>
                <w:t>proficient</w:t>
              </w:r>
            </w:ins>
            <w:ins w:id="278" w:author="Jaeik Jeong" w:date="2026-06-18T15:42:00Z" w16du:dateUtc="2026-06-18T07:42:00Z">
              <w:r>
                <w:t xml:space="preserve"> </w:t>
              </w:r>
              <w:r w:rsidRPr="006259F5">
                <w:t>speaker of the language</w:t>
              </w:r>
            </w:ins>
          </w:p>
          <w:p w14:paraId="2A73D1FC" w14:textId="77777777" w:rsidR="008F3E88" w:rsidRPr="006259F5" w:rsidRDefault="008F3E88" w:rsidP="006259F5">
            <w:pPr>
              <w:pStyle w:val="ListParagraph"/>
              <w:numPr>
                <w:ilvl w:val="0"/>
                <w:numId w:val="22"/>
              </w:numPr>
              <w:spacing w:line="271" w:lineRule="auto"/>
            </w:pPr>
          </w:p>
        </w:tc>
      </w:tr>
      <w:tr w:rsidR="008F3E88" w:rsidRPr="007A132F" w14:paraId="211B1875" w14:textId="77777777" w:rsidTr="008F3E88">
        <w:trPr>
          <w:trHeight w:val="235"/>
        </w:trPr>
        <w:tc>
          <w:tcPr>
            <w:tcW w:w="2176" w:type="dxa"/>
            <w:vMerge/>
          </w:tcPr>
          <w:p w14:paraId="40A7BC13" w14:textId="77777777" w:rsidR="008F3E88" w:rsidRPr="007A132F" w:rsidRDefault="008F3E88" w:rsidP="006259F5">
            <w:pPr>
              <w:spacing w:line="271" w:lineRule="auto"/>
              <w:rPr>
                <w:rFonts w:eastAsia="LiSu" w:cs="Calibri"/>
              </w:rPr>
            </w:pPr>
          </w:p>
        </w:tc>
        <w:tc>
          <w:tcPr>
            <w:tcW w:w="6884" w:type="dxa"/>
          </w:tcPr>
          <w:p w14:paraId="2491F7B8" w14:textId="77777777" w:rsidR="008F3E88" w:rsidRPr="006259F5" w:rsidRDefault="008F3E88" w:rsidP="008F3E88">
            <w:pPr>
              <w:pStyle w:val="ListParagraph"/>
              <w:numPr>
                <w:ilvl w:val="0"/>
                <w:numId w:val="22"/>
              </w:numPr>
              <w:spacing w:line="271" w:lineRule="auto"/>
              <w:rPr>
                <w:ins w:id="279" w:author="Jaeik Jeong" w:date="2026-06-18T15:42:00Z" w16du:dateUtc="2026-06-18T07:42:00Z"/>
              </w:rPr>
            </w:pPr>
            <w:ins w:id="280" w:author="Jaeik Jeong" w:date="2026-06-18T15:42:00Z" w16du:dateUtc="2026-06-18T07:42:00Z">
              <w:r w:rsidRPr="006259F5">
                <w:t>learn vocabulary and set phrases in context</w:t>
              </w:r>
            </w:ins>
          </w:p>
          <w:p w14:paraId="7DE6FA3E" w14:textId="77777777" w:rsidR="008F3E88" w:rsidRPr="006259F5" w:rsidRDefault="008F3E88" w:rsidP="006259F5">
            <w:pPr>
              <w:pStyle w:val="ListParagraph"/>
              <w:numPr>
                <w:ilvl w:val="0"/>
                <w:numId w:val="22"/>
              </w:numPr>
              <w:spacing w:line="271" w:lineRule="auto"/>
            </w:pPr>
          </w:p>
        </w:tc>
      </w:tr>
      <w:tr w:rsidR="008F3E88" w:rsidRPr="007A132F" w14:paraId="30031375" w14:textId="77777777" w:rsidTr="008F3E88">
        <w:trPr>
          <w:trHeight w:val="235"/>
        </w:trPr>
        <w:tc>
          <w:tcPr>
            <w:tcW w:w="2176" w:type="dxa"/>
            <w:vMerge/>
          </w:tcPr>
          <w:p w14:paraId="278604C4" w14:textId="77777777" w:rsidR="008F3E88" w:rsidRPr="007A132F" w:rsidRDefault="008F3E88" w:rsidP="006259F5">
            <w:pPr>
              <w:spacing w:line="271" w:lineRule="auto"/>
              <w:rPr>
                <w:rFonts w:eastAsia="LiSu" w:cs="Calibri"/>
              </w:rPr>
            </w:pPr>
          </w:p>
        </w:tc>
        <w:tc>
          <w:tcPr>
            <w:tcW w:w="6884" w:type="dxa"/>
          </w:tcPr>
          <w:p w14:paraId="0A58E2F1" w14:textId="77777777" w:rsidR="008F3E88" w:rsidRPr="006259F5" w:rsidRDefault="008F3E88" w:rsidP="008F3E88">
            <w:pPr>
              <w:pStyle w:val="ListParagraph"/>
              <w:numPr>
                <w:ilvl w:val="0"/>
                <w:numId w:val="22"/>
              </w:numPr>
              <w:spacing w:line="271" w:lineRule="auto"/>
              <w:rPr>
                <w:ins w:id="281" w:author="Jaeik Jeong" w:date="2026-06-18T15:42:00Z" w16du:dateUtc="2026-06-18T07:42:00Z"/>
              </w:rPr>
            </w:pPr>
            <w:ins w:id="282" w:author="Jaeik Jeong" w:date="2026-06-18T15:42:00Z" w16du:dateUtc="2026-06-18T07:42:00Z">
              <w:r w:rsidRPr="006259F5">
                <w:t>explain own understanding of a grammar rule or language pattern to someone else</w:t>
              </w:r>
            </w:ins>
          </w:p>
          <w:p w14:paraId="5B7198E3" w14:textId="77777777" w:rsidR="008F3E88" w:rsidRPr="006259F5" w:rsidRDefault="008F3E88" w:rsidP="006259F5">
            <w:pPr>
              <w:pStyle w:val="ListParagraph"/>
              <w:numPr>
                <w:ilvl w:val="0"/>
                <w:numId w:val="22"/>
              </w:numPr>
              <w:spacing w:line="271" w:lineRule="auto"/>
            </w:pPr>
          </w:p>
        </w:tc>
      </w:tr>
      <w:tr w:rsidR="008F3E88" w:rsidRPr="007A132F" w14:paraId="3C9FB36C" w14:textId="77777777" w:rsidTr="008F3E88">
        <w:trPr>
          <w:trHeight w:val="235"/>
        </w:trPr>
        <w:tc>
          <w:tcPr>
            <w:tcW w:w="2176" w:type="dxa"/>
            <w:vMerge/>
          </w:tcPr>
          <w:p w14:paraId="010E44ED" w14:textId="77777777" w:rsidR="008F3E88" w:rsidRPr="007A132F" w:rsidRDefault="008F3E88" w:rsidP="006259F5">
            <w:pPr>
              <w:spacing w:line="271" w:lineRule="auto"/>
              <w:rPr>
                <w:rFonts w:eastAsia="LiSu" w:cs="Calibri"/>
              </w:rPr>
            </w:pPr>
          </w:p>
        </w:tc>
        <w:tc>
          <w:tcPr>
            <w:tcW w:w="6884" w:type="dxa"/>
          </w:tcPr>
          <w:p w14:paraId="05476CF5" w14:textId="77777777" w:rsidR="008F3E88" w:rsidRPr="006259F5" w:rsidRDefault="008F3E88" w:rsidP="008F3E88">
            <w:pPr>
              <w:pStyle w:val="ListParagraph"/>
              <w:numPr>
                <w:ilvl w:val="0"/>
                <w:numId w:val="22"/>
              </w:numPr>
              <w:spacing w:line="271" w:lineRule="auto"/>
              <w:rPr>
                <w:ins w:id="283" w:author="Jaeik Jeong" w:date="2026-06-18T15:42:00Z" w16du:dateUtc="2026-06-18T07:42:00Z"/>
              </w:rPr>
            </w:pPr>
            <w:ins w:id="284" w:author="Jaeik Jeong" w:date="2026-06-18T15:42:00Z" w16du:dateUtc="2026-06-18T07:42:00Z">
              <w:r w:rsidRPr="006259F5">
                <w:t>use a monolingual or bilingual dictionary to locate and translate abbreviations, understand verb information and confirm meaning</w:t>
              </w:r>
            </w:ins>
          </w:p>
          <w:p w14:paraId="1B76EE46" w14:textId="77777777" w:rsidR="008F3E88" w:rsidRPr="006259F5" w:rsidRDefault="008F3E88" w:rsidP="006259F5">
            <w:pPr>
              <w:pStyle w:val="ListParagraph"/>
              <w:numPr>
                <w:ilvl w:val="0"/>
                <w:numId w:val="22"/>
              </w:numPr>
              <w:spacing w:line="271" w:lineRule="auto"/>
            </w:pPr>
          </w:p>
        </w:tc>
      </w:tr>
      <w:tr w:rsidR="008F3E88" w:rsidRPr="007A132F" w14:paraId="76EAFE24" w14:textId="77777777" w:rsidTr="008F3E88">
        <w:trPr>
          <w:trHeight w:val="235"/>
        </w:trPr>
        <w:tc>
          <w:tcPr>
            <w:tcW w:w="2176" w:type="dxa"/>
            <w:vMerge/>
          </w:tcPr>
          <w:p w14:paraId="55B2F9DB" w14:textId="77777777" w:rsidR="008F3E88" w:rsidRPr="007A132F" w:rsidRDefault="008F3E88" w:rsidP="006259F5">
            <w:pPr>
              <w:spacing w:line="271" w:lineRule="auto"/>
              <w:rPr>
                <w:rFonts w:eastAsia="LiSu" w:cs="Calibri"/>
              </w:rPr>
            </w:pPr>
          </w:p>
        </w:tc>
        <w:tc>
          <w:tcPr>
            <w:tcW w:w="6884" w:type="dxa"/>
          </w:tcPr>
          <w:p w14:paraId="4E2830F5" w14:textId="4C4D23CA" w:rsidR="008F3E88" w:rsidRPr="006259F5" w:rsidRDefault="008F3E88" w:rsidP="006259F5">
            <w:pPr>
              <w:pStyle w:val="ListParagraph"/>
              <w:numPr>
                <w:ilvl w:val="0"/>
                <w:numId w:val="22"/>
              </w:numPr>
              <w:spacing w:line="271" w:lineRule="auto"/>
            </w:pPr>
            <w:ins w:id="285" w:author="Jaeik Jeong" w:date="2026-06-18T15:42:00Z" w16du:dateUtc="2026-06-18T07:42:00Z">
              <w:r w:rsidRPr="006259F5">
                <w:t>make connections with prior learning</w:t>
              </w:r>
            </w:ins>
          </w:p>
        </w:tc>
      </w:tr>
      <w:tr w:rsidR="008F3E88" w:rsidRPr="007A132F" w14:paraId="076895A2" w14:textId="77777777" w:rsidTr="008F3E88">
        <w:trPr>
          <w:trHeight w:val="184"/>
        </w:trPr>
        <w:tc>
          <w:tcPr>
            <w:tcW w:w="2176" w:type="dxa"/>
            <w:vMerge w:val="restart"/>
            <w:hideMark/>
          </w:tcPr>
          <w:p w14:paraId="35318576" w14:textId="77777777" w:rsidR="008F3E88" w:rsidRPr="007A132F" w:rsidRDefault="008F3E88" w:rsidP="006259F5">
            <w:pPr>
              <w:spacing w:line="271" w:lineRule="auto"/>
              <w:ind w:right="532"/>
              <w:contextualSpacing/>
              <w:rPr>
                <w:rFonts w:eastAsia="Franklin Gothic Book" w:cs="Calibri"/>
              </w:rPr>
            </w:pPr>
            <w:r w:rsidRPr="007A132F">
              <w:rPr>
                <w:rFonts w:eastAsia="LiSu" w:cs="Calibri"/>
              </w:rPr>
              <w:t>To make meaning from texts</w:t>
            </w:r>
          </w:p>
        </w:tc>
        <w:tc>
          <w:tcPr>
            <w:tcW w:w="6884" w:type="dxa"/>
          </w:tcPr>
          <w:p w14:paraId="45F8CEFC" w14:textId="77777777" w:rsidR="008F3E88" w:rsidRPr="006259F5" w:rsidRDefault="008F3E88" w:rsidP="006259F5">
            <w:pPr>
              <w:pStyle w:val="ListParagraph"/>
              <w:numPr>
                <w:ilvl w:val="0"/>
                <w:numId w:val="22"/>
              </w:numPr>
              <w:spacing w:line="271" w:lineRule="auto"/>
            </w:pPr>
            <w:r w:rsidRPr="006259F5">
              <w:t>listen and determine essential information from key words</w:t>
            </w:r>
          </w:p>
          <w:p w14:paraId="7529806C" w14:textId="4885EF62" w:rsidR="008F3E88" w:rsidRPr="006259F5" w:rsidDel="008F3E88" w:rsidRDefault="008F3E88" w:rsidP="006259F5">
            <w:pPr>
              <w:pStyle w:val="ListParagraph"/>
              <w:numPr>
                <w:ilvl w:val="0"/>
                <w:numId w:val="22"/>
              </w:numPr>
              <w:spacing w:line="271" w:lineRule="auto"/>
              <w:rPr>
                <w:del w:id="286" w:author="Jaeik Jeong" w:date="2026-06-18T15:43:00Z" w16du:dateUtc="2026-06-18T07:43:00Z"/>
              </w:rPr>
            </w:pPr>
            <w:del w:id="287" w:author="Jaeik Jeong" w:date="2026-06-18T15:43:00Z" w16du:dateUtc="2026-06-18T07:43:00Z">
              <w:r w:rsidRPr="006259F5" w:rsidDel="008F3E88">
                <w:delText>work out meaning of familiar and unfamiliar language by applying rules</w:delText>
              </w:r>
            </w:del>
          </w:p>
          <w:p w14:paraId="54309822" w14:textId="6CA67AA7" w:rsidR="008F3E88" w:rsidRPr="006259F5" w:rsidDel="008F3E88" w:rsidRDefault="008F3E88" w:rsidP="006259F5">
            <w:pPr>
              <w:pStyle w:val="ListParagraph"/>
              <w:numPr>
                <w:ilvl w:val="0"/>
                <w:numId w:val="22"/>
              </w:numPr>
              <w:spacing w:line="271" w:lineRule="auto"/>
              <w:rPr>
                <w:del w:id="288" w:author="Jaeik Jeong" w:date="2026-06-18T15:44:00Z" w16du:dateUtc="2026-06-18T07:44:00Z"/>
              </w:rPr>
            </w:pPr>
            <w:del w:id="289" w:author="Jaeik Jeong" w:date="2026-06-18T15:44:00Z" w16du:dateUtc="2026-06-18T07:44:00Z">
              <w:r w:rsidRPr="006259F5" w:rsidDel="008F3E88">
                <w:delText>make links between English and Korean texts</w:delText>
              </w:r>
            </w:del>
          </w:p>
          <w:p w14:paraId="67493594" w14:textId="390397FE" w:rsidR="008F3E88" w:rsidRPr="006259F5" w:rsidDel="008F3E88" w:rsidRDefault="008F3E88" w:rsidP="006259F5">
            <w:pPr>
              <w:pStyle w:val="ListParagraph"/>
              <w:numPr>
                <w:ilvl w:val="0"/>
                <w:numId w:val="22"/>
              </w:numPr>
              <w:spacing w:line="271" w:lineRule="auto"/>
              <w:rPr>
                <w:del w:id="290" w:author="Jaeik Jeong" w:date="2026-06-18T15:44:00Z" w16du:dateUtc="2026-06-18T07:44:00Z"/>
              </w:rPr>
            </w:pPr>
            <w:del w:id="291" w:author="Jaeik Jeong" w:date="2026-06-18T15:44:00Z" w16du:dateUtc="2026-06-18T07:44:00Z">
              <w:r w:rsidRPr="006259F5" w:rsidDel="008F3E88">
                <w:delText>analyse and evaluate information and ideas</w:delText>
              </w:r>
            </w:del>
          </w:p>
          <w:p w14:paraId="7E9957D0" w14:textId="4E017878" w:rsidR="008F3E88" w:rsidRPr="006259F5" w:rsidDel="008F3E88" w:rsidRDefault="008F3E88" w:rsidP="006259F5">
            <w:pPr>
              <w:pStyle w:val="ListParagraph"/>
              <w:numPr>
                <w:ilvl w:val="0"/>
                <w:numId w:val="22"/>
              </w:numPr>
              <w:spacing w:line="271" w:lineRule="auto"/>
              <w:rPr>
                <w:del w:id="292" w:author="Jaeik Jeong" w:date="2026-06-18T15:44:00Z" w16du:dateUtc="2026-06-18T07:44:00Z"/>
              </w:rPr>
            </w:pPr>
            <w:del w:id="293" w:author="Jaeik Jeong" w:date="2026-06-18T15:44:00Z" w16du:dateUtc="2026-06-18T07:44:00Z">
              <w:r w:rsidRPr="006259F5" w:rsidDel="008F3E88">
                <w:delText>scan texts, highlight key words and select appropriate information</w:delText>
              </w:r>
            </w:del>
          </w:p>
          <w:p w14:paraId="5BCAB9BA" w14:textId="2B1669AE" w:rsidR="008F3E88" w:rsidRPr="006259F5" w:rsidRDefault="008F3E88" w:rsidP="006259F5">
            <w:pPr>
              <w:pStyle w:val="ListParagraph"/>
              <w:numPr>
                <w:ilvl w:val="0"/>
                <w:numId w:val="22"/>
              </w:numPr>
              <w:spacing w:line="271" w:lineRule="auto"/>
            </w:pPr>
            <w:del w:id="294" w:author="Jaeik Jeong" w:date="2026-06-18T15:44:00Z" w16du:dateUtc="2026-06-18T07:44:00Z">
              <w:r w:rsidRPr="006259F5" w:rsidDel="008F3E88">
                <w:delText>recognise the attitude, purpose and intention of a text</w:delText>
              </w:r>
            </w:del>
            <w:ins w:id="295" w:author="Jaeik Jeong" w:date="2026-06-18T15:44:00Z" w16du:dateUtc="2026-06-18T07:44:00Z">
              <w:r>
                <w:t>x</w:t>
              </w:r>
            </w:ins>
          </w:p>
          <w:p w14:paraId="0B43F575" w14:textId="45F96842" w:rsidR="008F3E88" w:rsidRPr="006259F5" w:rsidRDefault="008F3E88" w:rsidP="006259F5">
            <w:pPr>
              <w:pStyle w:val="ListParagraph"/>
              <w:numPr>
                <w:ilvl w:val="0"/>
                <w:numId w:val="22"/>
              </w:numPr>
              <w:spacing w:line="271" w:lineRule="auto"/>
            </w:pPr>
            <w:del w:id="296" w:author="Jaeik Jeong" w:date="2026-06-18T15:44:00Z" w16du:dateUtc="2026-06-18T07:44:00Z">
              <w:r w:rsidRPr="006259F5" w:rsidDel="008F3E88">
                <w:delText>use information in a text to draw conclusions</w:delText>
              </w:r>
            </w:del>
            <w:ins w:id="297" w:author="Jaeik Jeong" w:date="2026-06-18T15:44:00Z" w16du:dateUtc="2026-06-18T07:44:00Z">
              <w:r>
                <w:t>x</w:t>
              </w:r>
            </w:ins>
          </w:p>
          <w:p w14:paraId="492C37A9" w14:textId="27D04FDF" w:rsidR="008F3E88" w:rsidRPr="006259F5" w:rsidDel="008F3E88" w:rsidRDefault="008F3E88" w:rsidP="006259F5">
            <w:pPr>
              <w:pStyle w:val="ListParagraph"/>
              <w:numPr>
                <w:ilvl w:val="0"/>
                <w:numId w:val="22"/>
              </w:numPr>
              <w:spacing w:line="271" w:lineRule="auto"/>
              <w:rPr>
                <w:del w:id="298" w:author="Jaeik Jeong" w:date="2026-06-18T15:44:00Z" w16du:dateUtc="2026-06-18T07:44:00Z"/>
              </w:rPr>
            </w:pPr>
            <w:del w:id="299" w:author="Jaeik Jeong" w:date="2026-06-18T15:44:00Z" w16du:dateUtc="2026-06-18T07:44:00Z">
              <w:r w:rsidRPr="006259F5" w:rsidDel="008F3E88">
                <w:delText>summarise text in own words or re-organise and re-present the information</w:delText>
              </w:r>
            </w:del>
          </w:p>
          <w:p w14:paraId="47D9BE5B" w14:textId="3CB39900" w:rsidR="008F3E88" w:rsidRPr="006259F5" w:rsidRDefault="008F3E88" w:rsidP="006259F5">
            <w:pPr>
              <w:pStyle w:val="ListParagraph"/>
              <w:numPr>
                <w:ilvl w:val="0"/>
                <w:numId w:val="22"/>
              </w:numPr>
              <w:spacing w:line="271" w:lineRule="auto"/>
            </w:pPr>
            <w:del w:id="300" w:author="Jaeik Jeong" w:date="2026-06-18T15:45:00Z" w16du:dateUtc="2026-06-18T07:45:00Z">
              <w:r w:rsidRPr="006259F5" w:rsidDel="008F3E88">
                <w:delText>reflect on cultural meanings, including register and tone</w:delText>
              </w:r>
            </w:del>
          </w:p>
        </w:tc>
      </w:tr>
      <w:tr w:rsidR="008F3E88" w:rsidRPr="007A132F" w14:paraId="5331C7DC" w14:textId="77777777" w:rsidTr="008F3E88">
        <w:trPr>
          <w:trHeight w:val="178"/>
        </w:trPr>
        <w:tc>
          <w:tcPr>
            <w:tcW w:w="2176" w:type="dxa"/>
            <w:vMerge/>
          </w:tcPr>
          <w:p w14:paraId="6503DB6C" w14:textId="77777777" w:rsidR="008F3E88" w:rsidRPr="007A132F" w:rsidRDefault="008F3E88" w:rsidP="006259F5">
            <w:pPr>
              <w:spacing w:line="271" w:lineRule="auto"/>
              <w:ind w:right="532"/>
              <w:contextualSpacing/>
              <w:rPr>
                <w:rFonts w:eastAsia="LiSu" w:cs="Calibri"/>
              </w:rPr>
            </w:pPr>
          </w:p>
        </w:tc>
        <w:tc>
          <w:tcPr>
            <w:tcW w:w="6884" w:type="dxa"/>
          </w:tcPr>
          <w:p w14:paraId="4673AD7E" w14:textId="77777777" w:rsidR="008F3E88" w:rsidRPr="006259F5" w:rsidRDefault="008F3E88" w:rsidP="008F3E88">
            <w:pPr>
              <w:pStyle w:val="ListParagraph"/>
              <w:numPr>
                <w:ilvl w:val="0"/>
                <w:numId w:val="22"/>
              </w:numPr>
              <w:spacing w:after="120" w:line="271" w:lineRule="auto"/>
              <w:rPr>
                <w:ins w:id="301" w:author="Jaeik Jeong" w:date="2026-06-18T15:43:00Z" w16du:dateUtc="2026-06-18T07:43:00Z"/>
              </w:rPr>
            </w:pPr>
            <w:ins w:id="302" w:author="Jaeik Jeong" w:date="2026-06-18T15:43:00Z" w16du:dateUtc="2026-06-18T07:43:00Z">
              <w:r w:rsidRPr="006259F5">
                <w:t>work out meaning of familiar and unfamiliar language by applying rules</w:t>
              </w:r>
            </w:ins>
          </w:p>
          <w:p w14:paraId="6005A257" w14:textId="77777777" w:rsidR="008F3E88" w:rsidRPr="006259F5" w:rsidRDefault="008F3E88" w:rsidP="006259F5">
            <w:pPr>
              <w:pStyle w:val="ListParagraph"/>
              <w:numPr>
                <w:ilvl w:val="0"/>
                <w:numId w:val="22"/>
              </w:numPr>
              <w:spacing w:line="271" w:lineRule="auto"/>
            </w:pPr>
          </w:p>
        </w:tc>
      </w:tr>
      <w:tr w:rsidR="008F3E88" w:rsidRPr="007A132F" w14:paraId="198C8B04" w14:textId="77777777" w:rsidTr="008F3E88">
        <w:trPr>
          <w:trHeight w:val="178"/>
        </w:trPr>
        <w:tc>
          <w:tcPr>
            <w:tcW w:w="2176" w:type="dxa"/>
            <w:vMerge/>
          </w:tcPr>
          <w:p w14:paraId="37CD1E1C" w14:textId="77777777" w:rsidR="008F3E88" w:rsidRPr="007A132F" w:rsidRDefault="008F3E88" w:rsidP="006259F5">
            <w:pPr>
              <w:spacing w:line="271" w:lineRule="auto"/>
              <w:ind w:right="532"/>
              <w:contextualSpacing/>
              <w:rPr>
                <w:rFonts w:eastAsia="LiSu" w:cs="Calibri"/>
              </w:rPr>
            </w:pPr>
          </w:p>
        </w:tc>
        <w:tc>
          <w:tcPr>
            <w:tcW w:w="6884" w:type="dxa"/>
          </w:tcPr>
          <w:p w14:paraId="74EAA85B" w14:textId="77777777" w:rsidR="008F3E88" w:rsidRPr="006259F5" w:rsidRDefault="008F3E88" w:rsidP="008F3E88">
            <w:pPr>
              <w:pStyle w:val="ListParagraph"/>
              <w:numPr>
                <w:ilvl w:val="0"/>
                <w:numId w:val="22"/>
              </w:numPr>
              <w:spacing w:after="120" w:line="271" w:lineRule="auto"/>
              <w:rPr>
                <w:ins w:id="303" w:author="Jaeik Jeong" w:date="2026-06-18T15:43:00Z" w16du:dateUtc="2026-06-18T07:43:00Z"/>
              </w:rPr>
            </w:pPr>
            <w:ins w:id="304" w:author="Jaeik Jeong" w:date="2026-06-18T15:43:00Z" w16du:dateUtc="2026-06-18T07:43:00Z">
              <w:r w:rsidRPr="006259F5">
                <w:t>make links between English and Korean texts</w:t>
              </w:r>
            </w:ins>
          </w:p>
          <w:p w14:paraId="5308F42F" w14:textId="77777777" w:rsidR="008F3E88" w:rsidRPr="006259F5" w:rsidRDefault="008F3E88" w:rsidP="006259F5">
            <w:pPr>
              <w:pStyle w:val="ListParagraph"/>
              <w:numPr>
                <w:ilvl w:val="0"/>
                <w:numId w:val="22"/>
              </w:numPr>
              <w:spacing w:line="271" w:lineRule="auto"/>
            </w:pPr>
          </w:p>
        </w:tc>
      </w:tr>
      <w:tr w:rsidR="008F3E88" w:rsidRPr="007A132F" w14:paraId="4E197DD9" w14:textId="77777777" w:rsidTr="008F3E88">
        <w:trPr>
          <w:trHeight w:val="178"/>
        </w:trPr>
        <w:tc>
          <w:tcPr>
            <w:tcW w:w="2176" w:type="dxa"/>
            <w:vMerge/>
          </w:tcPr>
          <w:p w14:paraId="3FBDC70F" w14:textId="77777777" w:rsidR="008F3E88" w:rsidRPr="007A132F" w:rsidRDefault="008F3E88" w:rsidP="006259F5">
            <w:pPr>
              <w:spacing w:line="271" w:lineRule="auto"/>
              <w:ind w:right="532"/>
              <w:contextualSpacing/>
              <w:rPr>
                <w:rFonts w:eastAsia="LiSu" w:cs="Calibri"/>
              </w:rPr>
            </w:pPr>
          </w:p>
        </w:tc>
        <w:tc>
          <w:tcPr>
            <w:tcW w:w="6884" w:type="dxa"/>
          </w:tcPr>
          <w:p w14:paraId="767D76FE" w14:textId="77777777" w:rsidR="008F3E88" w:rsidRPr="006259F5" w:rsidRDefault="008F3E88" w:rsidP="008F3E88">
            <w:pPr>
              <w:pStyle w:val="ListParagraph"/>
              <w:numPr>
                <w:ilvl w:val="0"/>
                <w:numId w:val="22"/>
              </w:numPr>
              <w:spacing w:after="120" w:line="271" w:lineRule="auto"/>
              <w:rPr>
                <w:ins w:id="305" w:author="Jaeik Jeong" w:date="2026-06-18T15:44:00Z" w16du:dateUtc="2026-06-18T07:44:00Z"/>
              </w:rPr>
            </w:pPr>
            <w:ins w:id="306" w:author="Jaeik Jeong" w:date="2026-06-18T15:44:00Z" w16du:dateUtc="2026-06-18T07:44:00Z">
              <w:r w:rsidRPr="006259F5">
                <w:t>analyse and evaluate information and ideas</w:t>
              </w:r>
            </w:ins>
          </w:p>
          <w:p w14:paraId="6E8A6389" w14:textId="77777777" w:rsidR="008F3E88" w:rsidRPr="006259F5" w:rsidRDefault="008F3E88" w:rsidP="006259F5">
            <w:pPr>
              <w:pStyle w:val="ListParagraph"/>
              <w:numPr>
                <w:ilvl w:val="0"/>
                <w:numId w:val="22"/>
              </w:numPr>
              <w:spacing w:line="271" w:lineRule="auto"/>
            </w:pPr>
          </w:p>
        </w:tc>
      </w:tr>
      <w:tr w:rsidR="008F3E88" w:rsidRPr="007A132F" w14:paraId="69A18B6B" w14:textId="77777777" w:rsidTr="008F3E88">
        <w:trPr>
          <w:trHeight w:val="178"/>
        </w:trPr>
        <w:tc>
          <w:tcPr>
            <w:tcW w:w="2176" w:type="dxa"/>
            <w:vMerge/>
          </w:tcPr>
          <w:p w14:paraId="42FDCA12" w14:textId="77777777" w:rsidR="008F3E88" w:rsidRPr="007A132F" w:rsidRDefault="008F3E88" w:rsidP="006259F5">
            <w:pPr>
              <w:spacing w:line="271" w:lineRule="auto"/>
              <w:ind w:right="532"/>
              <w:contextualSpacing/>
              <w:rPr>
                <w:rFonts w:eastAsia="LiSu" w:cs="Calibri"/>
              </w:rPr>
            </w:pPr>
          </w:p>
        </w:tc>
        <w:tc>
          <w:tcPr>
            <w:tcW w:w="6884" w:type="dxa"/>
          </w:tcPr>
          <w:p w14:paraId="0B7EFD6F" w14:textId="77777777" w:rsidR="008F3E88" w:rsidRPr="006259F5" w:rsidRDefault="008F3E88" w:rsidP="008F3E88">
            <w:pPr>
              <w:pStyle w:val="ListParagraph"/>
              <w:numPr>
                <w:ilvl w:val="0"/>
                <w:numId w:val="22"/>
              </w:numPr>
              <w:spacing w:after="120" w:line="271" w:lineRule="auto"/>
              <w:rPr>
                <w:ins w:id="307" w:author="Jaeik Jeong" w:date="2026-06-18T15:44:00Z" w16du:dateUtc="2026-06-18T07:44:00Z"/>
              </w:rPr>
            </w:pPr>
            <w:ins w:id="308" w:author="Jaeik Jeong" w:date="2026-06-18T15:44:00Z" w16du:dateUtc="2026-06-18T07:44:00Z">
              <w:r w:rsidRPr="006259F5">
                <w:t>scan texts, highlight key words and select appropriate information</w:t>
              </w:r>
            </w:ins>
          </w:p>
          <w:p w14:paraId="1D3DDF05" w14:textId="77777777" w:rsidR="008F3E88" w:rsidRPr="006259F5" w:rsidRDefault="008F3E88" w:rsidP="006259F5">
            <w:pPr>
              <w:pStyle w:val="ListParagraph"/>
              <w:numPr>
                <w:ilvl w:val="0"/>
                <w:numId w:val="22"/>
              </w:numPr>
              <w:spacing w:line="271" w:lineRule="auto"/>
            </w:pPr>
          </w:p>
        </w:tc>
      </w:tr>
      <w:tr w:rsidR="008F3E88" w:rsidRPr="007A132F" w14:paraId="30A07C52" w14:textId="77777777" w:rsidTr="008F3E88">
        <w:trPr>
          <w:trHeight w:val="178"/>
        </w:trPr>
        <w:tc>
          <w:tcPr>
            <w:tcW w:w="2176" w:type="dxa"/>
            <w:vMerge/>
          </w:tcPr>
          <w:p w14:paraId="756E8872" w14:textId="77777777" w:rsidR="008F3E88" w:rsidRPr="007A132F" w:rsidRDefault="008F3E88" w:rsidP="006259F5">
            <w:pPr>
              <w:spacing w:line="271" w:lineRule="auto"/>
              <w:ind w:right="532"/>
              <w:contextualSpacing/>
              <w:rPr>
                <w:rFonts w:eastAsia="LiSu" w:cs="Calibri"/>
              </w:rPr>
            </w:pPr>
          </w:p>
        </w:tc>
        <w:tc>
          <w:tcPr>
            <w:tcW w:w="6884" w:type="dxa"/>
          </w:tcPr>
          <w:p w14:paraId="635B1A92" w14:textId="77777777" w:rsidR="008F3E88" w:rsidRPr="006259F5" w:rsidRDefault="008F3E88" w:rsidP="008F3E88">
            <w:pPr>
              <w:pStyle w:val="ListParagraph"/>
              <w:numPr>
                <w:ilvl w:val="0"/>
                <w:numId w:val="22"/>
              </w:numPr>
              <w:spacing w:after="120" w:line="271" w:lineRule="auto"/>
              <w:rPr>
                <w:ins w:id="309" w:author="Jaeik Jeong" w:date="2026-06-18T15:44:00Z" w16du:dateUtc="2026-06-18T07:44:00Z"/>
              </w:rPr>
            </w:pPr>
            <w:ins w:id="310" w:author="Jaeik Jeong" w:date="2026-06-18T15:44:00Z" w16du:dateUtc="2026-06-18T07:44:00Z">
              <w:r w:rsidRPr="006259F5">
                <w:t>recognise the attitude, purpose and intention of a text</w:t>
              </w:r>
            </w:ins>
          </w:p>
          <w:p w14:paraId="2C7571EE" w14:textId="77777777" w:rsidR="008F3E88" w:rsidRPr="006259F5" w:rsidRDefault="008F3E88" w:rsidP="006259F5">
            <w:pPr>
              <w:pStyle w:val="ListParagraph"/>
              <w:numPr>
                <w:ilvl w:val="0"/>
                <w:numId w:val="22"/>
              </w:numPr>
              <w:spacing w:line="271" w:lineRule="auto"/>
            </w:pPr>
          </w:p>
        </w:tc>
      </w:tr>
      <w:tr w:rsidR="008F3E88" w:rsidRPr="007A132F" w14:paraId="7DD38153" w14:textId="77777777" w:rsidTr="008F3E88">
        <w:trPr>
          <w:trHeight w:val="178"/>
        </w:trPr>
        <w:tc>
          <w:tcPr>
            <w:tcW w:w="2176" w:type="dxa"/>
            <w:vMerge/>
          </w:tcPr>
          <w:p w14:paraId="17CE2CDC" w14:textId="77777777" w:rsidR="008F3E88" w:rsidRPr="007A132F" w:rsidRDefault="008F3E88" w:rsidP="006259F5">
            <w:pPr>
              <w:spacing w:line="271" w:lineRule="auto"/>
              <w:ind w:right="532"/>
              <w:contextualSpacing/>
              <w:rPr>
                <w:rFonts w:eastAsia="LiSu" w:cs="Calibri"/>
              </w:rPr>
            </w:pPr>
          </w:p>
        </w:tc>
        <w:tc>
          <w:tcPr>
            <w:tcW w:w="6884" w:type="dxa"/>
          </w:tcPr>
          <w:p w14:paraId="35A86AF5" w14:textId="77777777" w:rsidR="008F3E88" w:rsidRPr="006259F5" w:rsidRDefault="008F3E88" w:rsidP="008F3E88">
            <w:pPr>
              <w:pStyle w:val="ListParagraph"/>
              <w:numPr>
                <w:ilvl w:val="0"/>
                <w:numId w:val="22"/>
              </w:numPr>
              <w:spacing w:after="120" w:line="271" w:lineRule="auto"/>
              <w:rPr>
                <w:ins w:id="311" w:author="Jaeik Jeong" w:date="2026-06-18T15:44:00Z" w16du:dateUtc="2026-06-18T07:44:00Z"/>
              </w:rPr>
            </w:pPr>
            <w:ins w:id="312" w:author="Jaeik Jeong" w:date="2026-06-18T15:44:00Z" w16du:dateUtc="2026-06-18T07:44:00Z">
              <w:r w:rsidRPr="006259F5">
                <w:t>use information in a text to draw conclusions</w:t>
              </w:r>
            </w:ins>
          </w:p>
          <w:p w14:paraId="5B9BA9F2" w14:textId="77777777" w:rsidR="008F3E88" w:rsidRPr="006259F5" w:rsidRDefault="008F3E88" w:rsidP="006259F5">
            <w:pPr>
              <w:pStyle w:val="ListParagraph"/>
              <w:numPr>
                <w:ilvl w:val="0"/>
                <w:numId w:val="22"/>
              </w:numPr>
              <w:spacing w:line="271" w:lineRule="auto"/>
            </w:pPr>
          </w:p>
        </w:tc>
      </w:tr>
      <w:tr w:rsidR="008F3E88" w:rsidRPr="007A132F" w14:paraId="1BE17D64" w14:textId="77777777" w:rsidTr="008F3E88">
        <w:trPr>
          <w:trHeight w:val="178"/>
        </w:trPr>
        <w:tc>
          <w:tcPr>
            <w:tcW w:w="2176" w:type="dxa"/>
            <w:vMerge/>
          </w:tcPr>
          <w:p w14:paraId="36155A3E" w14:textId="77777777" w:rsidR="008F3E88" w:rsidRPr="007A132F" w:rsidRDefault="008F3E88" w:rsidP="006259F5">
            <w:pPr>
              <w:spacing w:line="271" w:lineRule="auto"/>
              <w:ind w:right="532"/>
              <w:contextualSpacing/>
              <w:rPr>
                <w:rFonts w:eastAsia="LiSu" w:cs="Calibri"/>
              </w:rPr>
            </w:pPr>
          </w:p>
        </w:tc>
        <w:tc>
          <w:tcPr>
            <w:tcW w:w="6884" w:type="dxa"/>
          </w:tcPr>
          <w:p w14:paraId="6C5A28E4" w14:textId="77777777" w:rsidR="008F3E88" w:rsidRPr="006259F5" w:rsidRDefault="008F3E88" w:rsidP="008F3E88">
            <w:pPr>
              <w:pStyle w:val="ListParagraph"/>
              <w:numPr>
                <w:ilvl w:val="0"/>
                <w:numId w:val="22"/>
              </w:numPr>
              <w:spacing w:after="120" w:line="271" w:lineRule="auto"/>
              <w:rPr>
                <w:ins w:id="313" w:author="Jaeik Jeong" w:date="2026-06-18T15:44:00Z" w16du:dateUtc="2026-06-18T07:44:00Z"/>
              </w:rPr>
            </w:pPr>
            <w:ins w:id="314" w:author="Jaeik Jeong" w:date="2026-06-18T15:44:00Z" w16du:dateUtc="2026-06-18T07:44:00Z">
              <w:r w:rsidRPr="006259F5">
                <w:t>summarise text in own words or re-organise and re-present the information</w:t>
              </w:r>
            </w:ins>
          </w:p>
          <w:p w14:paraId="6C33D78F" w14:textId="77777777" w:rsidR="008F3E88" w:rsidRPr="006259F5" w:rsidRDefault="008F3E88" w:rsidP="006259F5">
            <w:pPr>
              <w:pStyle w:val="ListParagraph"/>
              <w:numPr>
                <w:ilvl w:val="0"/>
                <w:numId w:val="22"/>
              </w:numPr>
              <w:spacing w:line="271" w:lineRule="auto"/>
            </w:pPr>
          </w:p>
        </w:tc>
      </w:tr>
      <w:tr w:rsidR="008F3E88" w:rsidRPr="007A132F" w14:paraId="4AA0054F" w14:textId="77777777" w:rsidTr="008F3E88">
        <w:trPr>
          <w:trHeight w:val="178"/>
        </w:trPr>
        <w:tc>
          <w:tcPr>
            <w:tcW w:w="2176" w:type="dxa"/>
            <w:vMerge/>
          </w:tcPr>
          <w:p w14:paraId="3494234B" w14:textId="77777777" w:rsidR="008F3E88" w:rsidRPr="007A132F" w:rsidRDefault="008F3E88" w:rsidP="006259F5">
            <w:pPr>
              <w:spacing w:line="271" w:lineRule="auto"/>
              <w:ind w:right="532"/>
              <w:contextualSpacing/>
              <w:rPr>
                <w:rFonts w:eastAsia="LiSu" w:cs="Calibri"/>
              </w:rPr>
            </w:pPr>
          </w:p>
        </w:tc>
        <w:tc>
          <w:tcPr>
            <w:tcW w:w="6884" w:type="dxa"/>
          </w:tcPr>
          <w:p w14:paraId="321AD667" w14:textId="4681475E" w:rsidR="008F3E88" w:rsidRPr="006259F5" w:rsidRDefault="008F3E88" w:rsidP="006259F5">
            <w:pPr>
              <w:pStyle w:val="ListParagraph"/>
              <w:numPr>
                <w:ilvl w:val="0"/>
                <w:numId w:val="22"/>
              </w:numPr>
              <w:spacing w:line="271" w:lineRule="auto"/>
            </w:pPr>
            <w:ins w:id="315" w:author="Jaeik Jeong" w:date="2026-06-18T15:45:00Z" w16du:dateUtc="2026-06-18T07:45:00Z">
              <w:r w:rsidRPr="006259F5">
                <w:t>reflect on cultural meanings, including register and tone</w:t>
              </w:r>
            </w:ins>
          </w:p>
        </w:tc>
      </w:tr>
      <w:tr w:rsidR="0007399F" w:rsidRPr="007A132F" w14:paraId="1809343B" w14:textId="77777777" w:rsidTr="0007399F">
        <w:trPr>
          <w:trHeight w:val="228"/>
        </w:trPr>
        <w:tc>
          <w:tcPr>
            <w:tcW w:w="2176" w:type="dxa"/>
            <w:vMerge w:val="restart"/>
          </w:tcPr>
          <w:p w14:paraId="0023C8F6" w14:textId="77777777" w:rsidR="0007399F" w:rsidRPr="007A132F" w:rsidRDefault="0007399F" w:rsidP="006259F5">
            <w:pPr>
              <w:spacing w:line="271" w:lineRule="auto"/>
              <w:ind w:right="532"/>
              <w:contextualSpacing/>
              <w:rPr>
                <w:rFonts w:eastAsia="Franklin Gothic Book" w:cs="Calibri"/>
              </w:rPr>
            </w:pPr>
            <w:r w:rsidRPr="007A132F">
              <w:rPr>
                <w:rFonts w:eastAsia="LiSu" w:cs="Calibri"/>
              </w:rPr>
              <w:t>To produce texts</w:t>
            </w:r>
          </w:p>
        </w:tc>
        <w:tc>
          <w:tcPr>
            <w:tcW w:w="6884" w:type="dxa"/>
          </w:tcPr>
          <w:p w14:paraId="0FEEEDC2" w14:textId="77777777" w:rsidR="0007399F" w:rsidRPr="006259F5" w:rsidRDefault="0007399F" w:rsidP="006259F5">
            <w:pPr>
              <w:pStyle w:val="ListParagraph"/>
              <w:numPr>
                <w:ilvl w:val="0"/>
                <w:numId w:val="22"/>
              </w:numPr>
              <w:spacing w:line="271" w:lineRule="auto"/>
            </w:pPr>
            <w:r w:rsidRPr="006259F5">
              <w:t>read a question and determine the topic, audience, purpose, text type and style of writing</w:t>
            </w:r>
          </w:p>
          <w:p w14:paraId="5C23EEF3" w14:textId="70EE1D30" w:rsidR="0007399F" w:rsidRPr="006259F5" w:rsidRDefault="0007399F" w:rsidP="006259F5">
            <w:pPr>
              <w:pStyle w:val="ListParagraph"/>
              <w:numPr>
                <w:ilvl w:val="0"/>
                <w:numId w:val="22"/>
              </w:numPr>
              <w:spacing w:line="271" w:lineRule="auto"/>
            </w:pPr>
            <w:del w:id="316" w:author="Jaeik Jeong" w:date="2026-06-18T15:45:00Z" w16du:dateUtc="2026-06-18T07:45:00Z">
              <w:r w:rsidRPr="006259F5" w:rsidDel="0007399F">
                <w:delText>manipulate known elements in a new context to create meaning in written forms</w:delText>
              </w:r>
            </w:del>
            <w:ins w:id="317" w:author="Jaeik Jeong" w:date="2026-06-18T15:45:00Z" w16du:dateUtc="2026-06-18T07:45:00Z">
              <w:r>
                <w:t>x</w:t>
              </w:r>
            </w:ins>
          </w:p>
          <w:p w14:paraId="6992BCB3" w14:textId="68CC5373" w:rsidR="0007399F" w:rsidRPr="006259F5" w:rsidRDefault="0007399F" w:rsidP="006259F5">
            <w:pPr>
              <w:pStyle w:val="ListParagraph"/>
              <w:numPr>
                <w:ilvl w:val="0"/>
                <w:numId w:val="22"/>
              </w:numPr>
              <w:spacing w:line="271" w:lineRule="auto"/>
            </w:pPr>
            <w:del w:id="318" w:author="Jaeik Jeong" w:date="2026-06-18T15:46:00Z" w16du:dateUtc="2026-06-18T07:46:00Z">
              <w:r w:rsidRPr="006259F5" w:rsidDel="0007399F">
                <w:delText>structure an argument and express ideas and opinions</w:delText>
              </w:r>
            </w:del>
            <w:ins w:id="319" w:author="Jaeik Jeong" w:date="2026-06-18T15:46:00Z" w16du:dateUtc="2026-06-18T07:46:00Z">
              <w:r>
                <w:t>x</w:t>
              </w:r>
            </w:ins>
          </w:p>
          <w:p w14:paraId="3D5E0E12" w14:textId="1122CF0B" w:rsidR="0007399F" w:rsidRPr="006259F5" w:rsidRDefault="0007399F" w:rsidP="006259F5">
            <w:pPr>
              <w:pStyle w:val="ListParagraph"/>
              <w:numPr>
                <w:ilvl w:val="0"/>
                <w:numId w:val="22"/>
              </w:numPr>
              <w:spacing w:line="271" w:lineRule="auto"/>
            </w:pPr>
            <w:del w:id="320" w:author="Jaeik Jeong" w:date="2026-06-18T15:46:00Z" w16du:dateUtc="2026-06-18T07:46:00Z">
              <w:r w:rsidRPr="006259F5" w:rsidDel="0007399F">
                <w:delText>use synonyms for variety in sentences and conjunctions to link sentences</w:delText>
              </w:r>
            </w:del>
            <w:ins w:id="321" w:author="Jaeik Jeong" w:date="2026-06-18T15:46:00Z" w16du:dateUtc="2026-06-18T07:46:00Z">
              <w:r>
                <w:t>x</w:t>
              </w:r>
            </w:ins>
          </w:p>
          <w:p w14:paraId="5C4EA9B8" w14:textId="5D9D66CC" w:rsidR="0007399F" w:rsidRPr="006259F5" w:rsidDel="0007399F" w:rsidRDefault="0007399F" w:rsidP="006259F5">
            <w:pPr>
              <w:pStyle w:val="ListParagraph"/>
              <w:numPr>
                <w:ilvl w:val="0"/>
                <w:numId w:val="22"/>
              </w:numPr>
              <w:spacing w:line="271" w:lineRule="auto"/>
              <w:rPr>
                <w:del w:id="322" w:author="Jaeik Jeong" w:date="2026-06-18T15:46:00Z" w16du:dateUtc="2026-06-18T07:46:00Z"/>
              </w:rPr>
            </w:pPr>
            <w:del w:id="323" w:author="Jaeik Jeong" w:date="2026-06-18T15:46:00Z" w16du:dateUtc="2026-06-18T07:46:00Z">
              <w:r w:rsidRPr="006259F5" w:rsidDel="0007399F">
                <w:delText>organise and maintain coherence of the written text</w:delText>
              </w:r>
            </w:del>
          </w:p>
          <w:p w14:paraId="50D1E83C" w14:textId="6A1659D9" w:rsidR="0007399F" w:rsidRPr="006259F5" w:rsidDel="0007399F" w:rsidRDefault="0007399F" w:rsidP="006259F5">
            <w:pPr>
              <w:pStyle w:val="ListParagraph"/>
              <w:numPr>
                <w:ilvl w:val="0"/>
                <w:numId w:val="22"/>
              </w:numPr>
              <w:spacing w:line="271" w:lineRule="auto"/>
              <w:rPr>
                <w:del w:id="324" w:author="Jaeik Jeong" w:date="2026-06-18T15:46:00Z" w16du:dateUtc="2026-06-18T07:46:00Z"/>
              </w:rPr>
            </w:pPr>
            <w:del w:id="325" w:author="Jaeik Jeong" w:date="2026-06-18T15:46:00Z" w16du:dateUtc="2026-06-18T07:46:00Z">
              <w:r w:rsidRPr="006259F5" w:rsidDel="0007399F">
                <w:delText>evaluate and redraft written texts to enhance meaning</w:delText>
              </w:r>
            </w:del>
          </w:p>
          <w:p w14:paraId="77E14461" w14:textId="51C06EC2" w:rsidR="0007399F" w:rsidRPr="006259F5" w:rsidRDefault="0007399F" w:rsidP="006259F5">
            <w:pPr>
              <w:pStyle w:val="ListParagraph"/>
              <w:numPr>
                <w:ilvl w:val="0"/>
                <w:numId w:val="22"/>
              </w:numPr>
              <w:spacing w:line="271" w:lineRule="auto"/>
            </w:pPr>
            <w:del w:id="326" w:author="Jaeik Jeong" w:date="2026-06-18T15:46:00Z" w16du:dateUtc="2026-06-18T07:46:00Z">
              <w:r w:rsidRPr="006259F5" w:rsidDel="0007399F">
                <w:delText xml:space="preserve">proofread text once written </w:delText>
              </w:r>
            </w:del>
          </w:p>
        </w:tc>
      </w:tr>
      <w:tr w:rsidR="0007399F" w:rsidRPr="007A132F" w14:paraId="34F5D72F" w14:textId="77777777" w:rsidTr="0007399F">
        <w:trPr>
          <w:trHeight w:val="227"/>
        </w:trPr>
        <w:tc>
          <w:tcPr>
            <w:tcW w:w="2176" w:type="dxa"/>
            <w:vMerge/>
          </w:tcPr>
          <w:p w14:paraId="2E187404" w14:textId="77777777" w:rsidR="0007399F" w:rsidRPr="007A132F" w:rsidRDefault="0007399F" w:rsidP="006259F5">
            <w:pPr>
              <w:spacing w:line="271" w:lineRule="auto"/>
              <w:ind w:right="532"/>
              <w:contextualSpacing/>
              <w:rPr>
                <w:rFonts w:eastAsia="LiSu" w:cs="Calibri"/>
              </w:rPr>
            </w:pPr>
          </w:p>
        </w:tc>
        <w:tc>
          <w:tcPr>
            <w:tcW w:w="6884" w:type="dxa"/>
          </w:tcPr>
          <w:p w14:paraId="79A4F755" w14:textId="77777777" w:rsidR="0007399F" w:rsidRPr="006259F5" w:rsidRDefault="0007399F" w:rsidP="0007399F">
            <w:pPr>
              <w:pStyle w:val="ListParagraph"/>
              <w:numPr>
                <w:ilvl w:val="0"/>
                <w:numId w:val="22"/>
              </w:numPr>
              <w:spacing w:after="120" w:line="271" w:lineRule="auto"/>
              <w:rPr>
                <w:ins w:id="327" w:author="Jaeik Jeong" w:date="2026-06-18T15:45:00Z" w16du:dateUtc="2026-06-18T07:45:00Z"/>
              </w:rPr>
            </w:pPr>
            <w:ins w:id="328" w:author="Jaeik Jeong" w:date="2026-06-18T15:45:00Z" w16du:dateUtc="2026-06-18T07:45:00Z">
              <w:r w:rsidRPr="006259F5">
                <w:t>manipulate known elements in a new context to create meaning in written forms</w:t>
              </w:r>
            </w:ins>
          </w:p>
          <w:p w14:paraId="7B277D10" w14:textId="77777777" w:rsidR="0007399F" w:rsidRPr="006259F5" w:rsidRDefault="0007399F" w:rsidP="006259F5">
            <w:pPr>
              <w:pStyle w:val="ListParagraph"/>
              <w:numPr>
                <w:ilvl w:val="0"/>
                <w:numId w:val="22"/>
              </w:numPr>
              <w:spacing w:line="271" w:lineRule="auto"/>
            </w:pPr>
          </w:p>
        </w:tc>
      </w:tr>
      <w:tr w:rsidR="0007399F" w:rsidRPr="007A132F" w14:paraId="207F8CC8" w14:textId="77777777" w:rsidTr="0007399F">
        <w:trPr>
          <w:trHeight w:val="227"/>
        </w:trPr>
        <w:tc>
          <w:tcPr>
            <w:tcW w:w="2176" w:type="dxa"/>
            <w:vMerge/>
          </w:tcPr>
          <w:p w14:paraId="564CF007" w14:textId="77777777" w:rsidR="0007399F" w:rsidRPr="007A132F" w:rsidRDefault="0007399F" w:rsidP="006259F5">
            <w:pPr>
              <w:spacing w:line="271" w:lineRule="auto"/>
              <w:ind w:right="532"/>
              <w:contextualSpacing/>
              <w:rPr>
                <w:rFonts w:eastAsia="LiSu" w:cs="Calibri"/>
              </w:rPr>
            </w:pPr>
          </w:p>
        </w:tc>
        <w:tc>
          <w:tcPr>
            <w:tcW w:w="6884" w:type="dxa"/>
          </w:tcPr>
          <w:p w14:paraId="3A462E55" w14:textId="77777777" w:rsidR="0007399F" w:rsidRPr="006259F5" w:rsidRDefault="0007399F" w:rsidP="0007399F">
            <w:pPr>
              <w:pStyle w:val="ListParagraph"/>
              <w:numPr>
                <w:ilvl w:val="0"/>
                <w:numId w:val="22"/>
              </w:numPr>
              <w:spacing w:after="120" w:line="271" w:lineRule="auto"/>
              <w:rPr>
                <w:ins w:id="329" w:author="Jaeik Jeong" w:date="2026-06-18T15:46:00Z" w16du:dateUtc="2026-06-18T07:46:00Z"/>
              </w:rPr>
            </w:pPr>
            <w:ins w:id="330" w:author="Jaeik Jeong" w:date="2026-06-18T15:46:00Z" w16du:dateUtc="2026-06-18T07:46:00Z">
              <w:r w:rsidRPr="006259F5">
                <w:t>structure an argument and express ideas and opinions</w:t>
              </w:r>
            </w:ins>
          </w:p>
          <w:p w14:paraId="60A12118" w14:textId="77777777" w:rsidR="0007399F" w:rsidRPr="006259F5" w:rsidRDefault="0007399F" w:rsidP="006259F5">
            <w:pPr>
              <w:pStyle w:val="ListParagraph"/>
              <w:numPr>
                <w:ilvl w:val="0"/>
                <w:numId w:val="22"/>
              </w:numPr>
              <w:spacing w:line="271" w:lineRule="auto"/>
            </w:pPr>
          </w:p>
        </w:tc>
      </w:tr>
      <w:tr w:rsidR="0007399F" w:rsidRPr="007A132F" w14:paraId="34F15079" w14:textId="77777777" w:rsidTr="0007399F">
        <w:trPr>
          <w:trHeight w:val="227"/>
        </w:trPr>
        <w:tc>
          <w:tcPr>
            <w:tcW w:w="2176" w:type="dxa"/>
            <w:vMerge/>
          </w:tcPr>
          <w:p w14:paraId="5848A02F" w14:textId="77777777" w:rsidR="0007399F" w:rsidRPr="007A132F" w:rsidRDefault="0007399F" w:rsidP="006259F5">
            <w:pPr>
              <w:spacing w:line="271" w:lineRule="auto"/>
              <w:ind w:right="532"/>
              <w:contextualSpacing/>
              <w:rPr>
                <w:rFonts w:eastAsia="LiSu" w:cs="Calibri"/>
              </w:rPr>
            </w:pPr>
          </w:p>
        </w:tc>
        <w:tc>
          <w:tcPr>
            <w:tcW w:w="6884" w:type="dxa"/>
          </w:tcPr>
          <w:p w14:paraId="5F6E73B2" w14:textId="77777777" w:rsidR="0007399F" w:rsidRPr="006259F5" w:rsidRDefault="0007399F" w:rsidP="0007399F">
            <w:pPr>
              <w:pStyle w:val="ListParagraph"/>
              <w:numPr>
                <w:ilvl w:val="0"/>
                <w:numId w:val="22"/>
              </w:numPr>
              <w:spacing w:after="120" w:line="271" w:lineRule="auto"/>
              <w:rPr>
                <w:ins w:id="331" w:author="Jaeik Jeong" w:date="2026-06-18T15:46:00Z" w16du:dateUtc="2026-06-18T07:46:00Z"/>
              </w:rPr>
            </w:pPr>
            <w:ins w:id="332" w:author="Jaeik Jeong" w:date="2026-06-18T15:46:00Z" w16du:dateUtc="2026-06-18T07:46:00Z">
              <w:r w:rsidRPr="006259F5">
                <w:t>use synonyms for variety in sentences and conjunctions to link sentences</w:t>
              </w:r>
            </w:ins>
          </w:p>
          <w:p w14:paraId="75360882" w14:textId="77777777" w:rsidR="0007399F" w:rsidRPr="006259F5" w:rsidRDefault="0007399F" w:rsidP="006259F5">
            <w:pPr>
              <w:pStyle w:val="ListParagraph"/>
              <w:numPr>
                <w:ilvl w:val="0"/>
                <w:numId w:val="22"/>
              </w:numPr>
              <w:spacing w:line="271" w:lineRule="auto"/>
            </w:pPr>
          </w:p>
        </w:tc>
      </w:tr>
      <w:tr w:rsidR="0007399F" w:rsidRPr="007A132F" w14:paraId="2A5DAD3B" w14:textId="77777777" w:rsidTr="0007399F">
        <w:trPr>
          <w:trHeight w:val="227"/>
        </w:trPr>
        <w:tc>
          <w:tcPr>
            <w:tcW w:w="2176" w:type="dxa"/>
            <w:vMerge/>
          </w:tcPr>
          <w:p w14:paraId="28A90581" w14:textId="77777777" w:rsidR="0007399F" w:rsidRPr="007A132F" w:rsidRDefault="0007399F" w:rsidP="006259F5">
            <w:pPr>
              <w:spacing w:line="271" w:lineRule="auto"/>
              <w:ind w:right="532"/>
              <w:contextualSpacing/>
              <w:rPr>
                <w:rFonts w:eastAsia="LiSu" w:cs="Calibri"/>
              </w:rPr>
            </w:pPr>
          </w:p>
        </w:tc>
        <w:tc>
          <w:tcPr>
            <w:tcW w:w="6884" w:type="dxa"/>
          </w:tcPr>
          <w:p w14:paraId="0D208192" w14:textId="77777777" w:rsidR="0007399F" w:rsidRPr="006259F5" w:rsidRDefault="0007399F" w:rsidP="0007399F">
            <w:pPr>
              <w:pStyle w:val="ListParagraph"/>
              <w:numPr>
                <w:ilvl w:val="0"/>
                <w:numId w:val="22"/>
              </w:numPr>
              <w:spacing w:after="120" w:line="271" w:lineRule="auto"/>
              <w:rPr>
                <w:ins w:id="333" w:author="Jaeik Jeong" w:date="2026-06-18T15:46:00Z" w16du:dateUtc="2026-06-18T07:46:00Z"/>
              </w:rPr>
            </w:pPr>
            <w:ins w:id="334" w:author="Jaeik Jeong" w:date="2026-06-18T15:46:00Z" w16du:dateUtc="2026-06-18T07:46:00Z">
              <w:r w:rsidRPr="006259F5">
                <w:t>organise and maintain coherence of the written text</w:t>
              </w:r>
            </w:ins>
          </w:p>
          <w:p w14:paraId="7744EDA4" w14:textId="77777777" w:rsidR="0007399F" w:rsidRPr="006259F5" w:rsidRDefault="0007399F" w:rsidP="006259F5">
            <w:pPr>
              <w:pStyle w:val="ListParagraph"/>
              <w:numPr>
                <w:ilvl w:val="0"/>
                <w:numId w:val="22"/>
              </w:numPr>
              <w:spacing w:line="271" w:lineRule="auto"/>
            </w:pPr>
          </w:p>
        </w:tc>
      </w:tr>
      <w:tr w:rsidR="0007399F" w:rsidRPr="007A132F" w14:paraId="23E6269E" w14:textId="77777777" w:rsidTr="0007399F">
        <w:trPr>
          <w:trHeight w:val="227"/>
        </w:trPr>
        <w:tc>
          <w:tcPr>
            <w:tcW w:w="2176" w:type="dxa"/>
            <w:vMerge/>
          </w:tcPr>
          <w:p w14:paraId="66CB85A0" w14:textId="77777777" w:rsidR="0007399F" w:rsidRPr="007A132F" w:rsidRDefault="0007399F" w:rsidP="006259F5">
            <w:pPr>
              <w:spacing w:line="271" w:lineRule="auto"/>
              <w:ind w:right="532"/>
              <w:contextualSpacing/>
              <w:rPr>
                <w:rFonts w:eastAsia="LiSu" w:cs="Calibri"/>
              </w:rPr>
            </w:pPr>
          </w:p>
        </w:tc>
        <w:tc>
          <w:tcPr>
            <w:tcW w:w="6884" w:type="dxa"/>
          </w:tcPr>
          <w:p w14:paraId="68B6A65B" w14:textId="77777777" w:rsidR="0007399F" w:rsidRPr="006259F5" w:rsidRDefault="0007399F" w:rsidP="0007399F">
            <w:pPr>
              <w:pStyle w:val="ListParagraph"/>
              <w:numPr>
                <w:ilvl w:val="0"/>
                <w:numId w:val="22"/>
              </w:numPr>
              <w:spacing w:after="120" w:line="271" w:lineRule="auto"/>
              <w:rPr>
                <w:ins w:id="335" w:author="Jaeik Jeong" w:date="2026-06-18T15:46:00Z" w16du:dateUtc="2026-06-18T07:46:00Z"/>
              </w:rPr>
            </w:pPr>
            <w:ins w:id="336" w:author="Jaeik Jeong" w:date="2026-06-18T15:46:00Z" w16du:dateUtc="2026-06-18T07:46:00Z">
              <w:r w:rsidRPr="006259F5">
                <w:t>evaluate and redraft written texts to enhance meaning</w:t>
              </w:r>
            </w:ins>
          </w:p>
          <w:p w14:paraId="28D2391F" w14:textId="77777777" w:rsidR="0007399F" w:rsidRPr="006259F5" w:rsidRDefault="0007399F" w:rsidP="006259F5">
            <w:pPr>
              <w:pStyle w:val="ListParagraph"/>
              <w:numPr>
                <w:ilvl w:val="0"/>
                <w:numId w:val="22"/>
              </w:numPr>
              <w:spacing w:line="271" w:lineRule="auto"/>
            </w:pPr>
          </w:p>
        </w:tc>
      </w:tr>
      <w:tr w:rsidR="0007399F" w:rsidRPr="007A132F" w14:paraId="3A262B9C" w14:textId="77777777" w:rsidTr="0007399F">
        <w:trPr>
          <w:trHeight w:val="227"/>
        </w:trPr>
        <w:tc>
          <w:tcPr>
            <w:tcW w:w="2176" w:type="dxa"/>
            <w:vMerge/>
          </w:tcPr>
          <w:p w14:paraId="4F643265" w14:textId="77777777" w:rsidR="0007399F" w:rsidRPr="007A132F" w:rsidRDefault="0007399F" w:rsidP="006259F5">
            <w:pPr>
              <w:spacing w:line="271" w:lineRule="auto"/>
              <w:ind w:right="532"/>
              <w:contextualSpacing/>
              <w:rPr>
                <w:rFonts w:eastAsia="LiSu" w:cs="Calibri"/>
              </w:rPr>
            </w:pPr>
          </w:p>
        </w:tc>
        <w:tc>
          <w:tcPr>
            <w:tcW w:w="6884" w:type="dxa"/>
          </w:tcPr>
          <w:p w14:paraId="51EE32F8" w14:textId="69EC7567" w:rsidR="0007399F" w:rsidRPr="006259F5" w:rsidRDefault="0007399F" w:rsidP="006259F5">
            <w:pPr>
              <w:pStyle w:val="ListParagraph"/>
              <w:numPr>
                <w:ilvl w:val="0"/>
                <w:numId w:val="22"/>
              </w:numPr>
              <w:spacing w:line="271" w:lineRule="auto"/>
            </w:pPr>
            <w:ins w:id="337" w:author="Jaeik Jeong" w:date="2026-06-18T15:46:00Z" w16du:dateUtc="2026-06-18T07:46:00Z">
              <w:r w:rsidRPr="006259F5">
                <w:t>proofread text once written</w:t>
              </w:r>
            </w:ins>
          </w:p>
        </w:tc>
      </w:tr>
      <w:tr w:rsidR="0007399F" w:rsidRPr="007A132F" w14:paraId="0CEF51AC" w14:textId="77777777" w:rsidTr="0007399F">
        <w:trPr>
          <w:trHeight w:val="237"/>
        </w:trPr>
        <w:tc>
          <w:tcPr>
            <w:tcW w:w="2176" w:type="dxa"/>
            <w:vMerge w:val="restart"/>
          </w:tcPr>
          <w:p w14:paraId="41BD9757" w14:textId="77777777" w:rsidR="0007399F" w:rsidRPr="006259F5" w:rsidRDefault="0007399F" w:rsidP="006259F5">
            <w:pPr>
              <w:spacing w:line="271" w:lineRule="auto"/>
            </w:pPr>
            <w:r w:rsidRPr="007A132F">
              <w:rPr>
                <w:rFonts w:eastAsia="LiSu" w:cs="Calibri"/>
              </w:rPr>
              <w:t>To engage in spoken interaction</w:t>
            </w:r>
          </w:p>
        </w:tc>
        <w:tc>
          <w:tcPr>
            <w:tcW w:w="6884" w:type="dxa"/>
          </w:tcPr>
          <w:p w14:paraId="0978B41B" w14:textId="6279E55E" w:rsidR="0007399F" w:rsidRPr="006259F5" w:rsidRDefault="0007399F" w:rsidP="006259F5">
            <w:pPr>
              <w:pStyle w:val="ListParagraph"/>
              <w:numPr>
                <w:ilvl w:val="0"/>
                <w:numId w:val="22"/>
              </w:numPr>
              <w:spacing w:line="271" w:lineRule="auto"/>
            </w:pPr>
            <w:ins w:id="338" w:author="Jaeik Jeong" w:date="2026-06-18T15:47:00Z" w16du:dateUtc="2026-06-18T07:47:00Z">
              <w:r>
                <w:t xml:space="preserve">connect with Punjabi speaker and </w:t>
              </w:r>
            </w:ins>
            <w:r w:rsidRPr="006259F5">
              <w:t xml:space="preserve">practise speaking in </w:t>
            </w:r>
            <w:del w:id="339" w:author="Jaeik Jeong" w:date="2026-06-18T15:48:00Z" w16du:dateUtc="2026-06-18T07:48:00Z">
              <w:r w:rsidRPr="006259F5" w:rsidDel="0007399F">
                <w:delText>the language</w:delText>
              </w:r>
            </w:del>
            <w:ins w:id="340" w:author="Jaeik Jeong" w:date="2026-06-18T15:48:00Z" w16du:dateUtc="2026-06-18T07:48:00Z">
              <w:r>
                <w:t>Korean</w:t>
              </w:r>
            </w:ins>
          </w:p>
          <w:p w14:paraId="76A21A37" w14:textId="67191B18" w:rsidR="0007399F" w:rsidRPr="006259F5" w:rsidDel="0007399F" w:rsidRDefault="0007399F" w:rsidP="006259F5">
            <w:pPr>
              <w:pStyle w:val="ListParagraph"/>
              <w:numPr>
                <w:ilvl w:val="0"/>
                <w:numId w:val="22"/>
              </w:numPr>
              <w:spacing w:line="271" w:lineRule="auto"/>
              <w:rPr>
                <w:del w:id="341" w:author="Jaeik Jeong" w:date="2026-06-18T15:46:00Z" w16du:dateUtc="2026-06-18T07:46:00Z"/>
              </w:rPr>
            </w:pPr>
            <w:del w:id="342" w:author="Jaeik Jeong" w:date="2026-06-18T15:46:00Z" w16du:dateUtc="2026-06-18T07:46:00Z">
              <w:r w:rsidRPr="006259F5" w:rsidDel="0007399F">
                <w:delText>use oral clues to predict and help with interpreting meaning</w:delText>
              </w:r>
            </w:del>
          </w:p>
          <w:p w14:paraId="43D4A8D7" w14:textId="71C44CEB" w:rsidR="0007399F" w:rsidRPr="006259F5" w:rsidDel="0007399F" w:rsidRDefault="0007399F" w:rsidP="006259F5">
            <w:pPr>
              <w:pStyle w:val="ListParagraph"/>
              <w:numPr>
                <w:ilvl w:val="0"/>
                <w:numId w:val="22"/>
              </w:numPr>
              <w:spacing w:line="271" w:lineRule="auto"/>
              <w:rPr>
                <w:del w:id="343" w:author="Jaeik Jeong" w:date="2026-06-18T15:47:00Z" w16du:dateUtc="2026-06-18T07:47:00Z"/>
              </w:rPr>
            </w:pPr>
            <w:del w:id="344" w:author="Jaeik Jeong" w:date="2026-06-18T15:47:00Z" w16du:dateUtc="2026-06-18T07:47:00Z">
              <w:r w:rsidRPr="006259F5" w:rsidDel="0007399F">
                <w:delText>ask for clarification and repetition to assist understanding</w:delText>
              </w:r>
            </w:del>
          </w:p>
          <w:p w14:paraId="505E197F" w14:textId="0BC5E51D" w:rsidR="0007399F" w:rsidRPr="006259F5" w:rsidDel="0007399F" w:rsidRDefault="0007399F" w:rsidP="006259F5">
            <w:pPr>
              <w:pStyle w:val="ListParagraph"/>
              <w:numPr>
                <w:ilvl w:val="0"/>
                <w:numId w:val="22"/>
              </w:numPr>
              <w:spacing w:line="271" w:lineRule="auto"/>
              <w:rPr>
                <w:del w:id="345" w:author="Jaeik Jeong" w:date="2026-06-18T15:47:00Z" w16du:dateUtc="2026-06-18T07:47:00Z"/>
              </w:rPr>
            </w:pPr>
            <w:del w:id="346" w:author="Jaeik Jeong" w:date="2026-06-18T15:47:00Z" w16du:dateUtc="2026-06-18T07:47:00Z">
              <w:r w:rsidRPr="006259F5" w:rsidDel="0007399F">
                <w:delText>manipulate known elements in a new context to create meaning in spoken forms</w:delText>
              </w:r>
            </w:del>
          </w:p>
          <w:p w14:paraId="4504EB5D" w14:textId="6B7754AC" w:rsidR="0007399F" w:rsidRPr="006259F5" w:rsidDel="0007399F" w:rsidRDefault="0007399F" w:rsidP="006259F5">
            <w:pPr>
              <w:pStyle w:val="ListParagraph"/>
              <w:numPr>
                <w:ilvl w:val="0"/>
                <w:numId w:val="22"/>
              </w:numPr>
              <w:spacing w:line="271" w:lineRule="auto"/>
              <w:rPr>
                <w:del w:id="347" w:author="Jaeik Jeong" w:date="2026-06-18T15:47:00Z" w16du:dateUtc="2026-06-18T07:47:00Z"/>
              </w:rPr>
            </w:pPr>
            <w:del w:id="348" w:author="Jaeik Jeong" w:date="2026-06-18T15:47:00Z" w16du:dateUtc="2026-06-18T07:47:00Z">
              <w:r w:rsidRPr="006259F5" w:rsidDel="0007399F">
                <w:delText>structure an argument and express ideas and opinions</w:delText>
              </w:r>
            </w:del>
          </w:p>
          <w:p w14:paraId="2163CE55" w14:textId="53DE8BC5" w:rsidR="0007399F" w:rsidRPr="006259F5" w:rsidRDefault="0007399F" w:rsidP="006259F5">
            <w:pPr>
              <w:pStyle w:val="ListParagraph"/>
              <w:numPr>
                <w:ilvl w:val="0"/>
                <w:numId w:val="22"/>
              </w:numPr>
              <w:spacing w:line="271" w:lineRule="auto"/>
            </w:pPr>
            <w:del w:id="349" w:author="Jaeik Jeong" w:date="2026-06-18T15:47:00Z" w16du:dateUtc="2026-06-18T07:47:00Z">
              <w:r w:rsidRPr="006259F5" w:rsidDel="0007399F">
                <w:delText>use cohesive devices, apply register and grammar and use repair strategies to practise the language</w:delText>
              </w:r>
            </w:del>
          </w:p>
        </w:tc>
      </w:tr>
      <w:tr w:rsidR="0007399F" w:rsidRPr="007A132F" w14:paraId="38FE3ADD" w14:textId="77777777" w:rsidTr="0007399F">
        <w:trPr>
          <w:trHeight w:val="235"/>
        </w:trPr>
        <w:tc>
          <w:tcPr>
            <w:tcW w:w="2176" w:type="dxa"/>
            <w:vMerge/>
          </w:tcPr>
          <w:p w14:paraId="541103CC" w14:textId="77777777" w:rsidR="0007399F" w:rsidRPr="007A132F" w:rsidRDefault="0007399F" w:rsidP="006259F5">
            <w:pPr>
              <w:spacing w:line="271" w:lineRule="auto"/>
              <w:rPr>
                <w:rFonts w:eastAsia="LiSu" w:cs="Calibri"/>
              </w:rPr>
            </w:pPr>
          </w:p>
        </w:tc>
        <w:tc>
          <w:tcPr>
            <w:tcW w:w="6884" w:type="dxa"/>
          </w:tcPr>
          <w:p w14:paraId="0938234C" w14:textId="77777777" w:rsidR="0007399F" w:rsidRPr="006259F5" w:rsidRDefault="0007399F" w:rsidP="0007399F">
            <w:pPr>
              <w:pStyle w:val="ListParagraph"/>
              <w:numPr>
                <w:ilvl w:val="0"/>
                <w:numId w:val="22"/>
              </w:numPr>
              <w:spacing w:after="120" w:line="271" w:lineRule="auto"/>
              <w:rPr>
                <w:ins w:id="350" w:author="Jaeik Jeong" w:date="2026-06-18T15:46:00Z" w16du:dateUtc="2026-06-18T07:46:00Z"/>
              </w:rPr>
            </w:pPr>
            <w:ins w:id="351" w:author="Jaeik Jeong" w:date="2026-06-18T15:46:00Z" w16du:dateUtc="2026-06-18T07:46:00Z">
              <w:r w:rsidRPr="006259F5">
                <w:t>use oral clues to predict and help with interpreting meaning</w:t>
              </w:r>
            </w:ins>
          </w:p>
          <w:p w14:paraId="2BCB801A" w14:textId="77777777" w:rsidR="0007399F" w:rsidRPr="006259F5" w:rsidRDefault="0007399F" w:rsidP="006259F5">
            <w:pPr>
              <w:pStyle w:val="ListParagraph"/>
              <w:numPr>
                <w:ilvl w:val="0"/>
                <w:numId w:val="22"/>
              </w:numPr>
              <w:spacing w:line="271" w:lineRule="auto"/>
            </w:pPr>
          </w:p>
        </w:tc>
      </w:tr>
      <w:tr w:rsidR="0007399F" w:rsidRPr="007A132F" w14:paraId="672A0410" w14:textId="77777777" w:rsidTr="0007399F">
        <w:trPr>
          <w:trHeight w:val="235"/>
        </w:trPr>
        <w:tc>
          <w:tcPr>
            <w:tcW w:w="2176" w:type="dxa"/>
            <w:vMerge/>
          </w:tcPr>
          <w:p w14:paraId="0C250CD3" w14:textId="77777777" w:rsidR="0007399F" w:rsidRPr="007A132F" w:rsidRDefault="0007399F" w:rsidP="006259F5">
            <w:pPr>
              <w:spacing w:line="271" w:lineRule="auto"/>
              <w:rPr>
                <w:rFonts w:eastAsia="LiSu" w:cs="Calibri"/>
              </w:rPr>
            </w:pPr>
          </w:p>
        </w:tc>
        <w:tc>
          <w:tcPr>
            <w:tcW w:w="6884" w:type="dxa"/>
          </w:tcPr>
          <w:p w14:paraId="17BCA6C6" w14:textId="77777777" w:rsidR="0007399F" w:rsidRPr="006259F5" w:rsidRDefault="0007399F" w:rsidP="0007399F">
            <w:pPr>
              <w:pStyle w:val="ListParagraph"/>
              <w:numPr>
                <w:ilvl w:val="0"/>
                <w:numId w:val="22"/>
              </w:numPr>
              <w:spacing w:after="120" w:line="271" w:lineRule="auto"/>
              <w:rPr>
                <w:ins w:id="352" w:author="Jaeik Jeong" w:date="2026-06-18T15:47:00Z" w16du:dateUtc="2026-06-18T07:47:00Z"/>
              </w:rPr>
            </w:pPr>
            <w:ins w:id="353" w:author="Jaeik Jeong" w:date="2026-06-18T15:47:00Z" w16du:dateUtc="2026-06-18T07:47:00Z">
              <w:r w:rsidRPr="006259F5">
                <w:t>ask for clarification and repetition to assist understanding</w:t>
              </w:r>
            </w:ins>
          </w:p>
          <w:p w14:paraId="0469BAA5" w14:textId="77777777" w:rsidR="0007399F" w:rsidRPr="006259F5" w:rsidRDefault="0007399F" w:rsidP="006259F5">
            <w:pPr>
              <w:pStyle w:val="ListParagraph"/>
              <w:numPr>
                <w:ilvl w:val="0"/>
                <w:numId w:val="22"/>
              </w:numPr>
              <w:spacing w:line="271" w:lineRule="auto"/>
            </w:pPr>
          </w:p>
        </w:tc>
      </w:tr>
      <w:tr w:rsidR="0007399F" w:rsidRPr="007A132F" w14:paraId="7F373D42" w14:textId="77777777" w:rsidTr="0007399F">
        <w:trPr>
          <w:trHeight w:val="235"/>
        </w:trPr>
        <w:tc>
          <w:tcPr>
            <w:tcW w:w="2176" w:type="dxa"/>
            <w:vMerge/>
          </w:tcPr>
          <w:p w14:paraId="51EAB586" w14:textId="77777777" w:rsidR="0007399F" w:rsidRPr="007A132F" w:rsidRDefault="0007399F" w:rsidP="006259F5">
            <w:pPr>
              <w:spacing w:line="271" w:lineRule="auto"/>
              <w:rPr>
                <w:rFonts w:eastAsia="LiSu" w:cs="Calibri"/>
              </w:rPr>
            </w:pPr>
          </w:p>
        </w:tc>
        <w:tc>
          <w:tcPr>
            <w:tcW w:w="6884" w:type="dxa"/>
          </w:tcPr>
          <w:p w14:paraId="25AA8D94" w14:textId="77777777" w:rsidR="0007399F" w:rsidRPr="006259F5" w:rsidRDefault="0007399F" w:rsidP="0007399F">
            <w:pPr>
              <w:pStyle w:val="ListParagraph"/>
              <w:numPr>
                <w:ilvl w:val="0"/>
                <w:numId w:val="22"/>
              </w:numPr>
              <w:spacing w:after="120" w:line="271" w:lineRule="auto"/>
              <w:rPr>
                <w:ins w:id="354" w:author="Jaeik Jeong" w:date="2026-06-18T15:47:00Z" w16du:dateUtc="2026-06-18T07:47:00Z"/>
              </w:rPr>
            </w:pPr>
            <w:ins w:id="355" w:author="Jaeik Jeong" w:date="2026-06-18T15:47:00Z" w16du:dateUtc="2026-06-18T07:47:00Z">
              <w:r w:rsidRPr="006259F5">
                <w:t>manipulate known elements in a new context to create meaning in spoken forms</w:t>
              </w:r>
            </w:ins>
          </w:p>
          <w:p w14:paraId="3442BC1C" w14:textId="77777777" w:rsidR="0007399F" w:rsidRPr="006259F5" w:rsidRDefault="0007399F" w:rsidP="006259F5">
            <w:pPr>
              <w:pStyle w:val="ListParagraph"/>
              <w:numPr>
                <w:ilvl w:val="0"/>
                <w:numId w:val="22"/>
              </w:numPr>
              <w:spacing w:line="271" w:lineRule="auto"/>
            </w:pPr>
          </w:p>
        </w:tc>
      </w:tr>
      <w:tr w:rsidR="0007399F" w:rsidRPr="007A132F" w14:paraId="24145325" w14:textId="77777777" w:rsidTr="0007399F">
        <w:trPr>
          <w:trHeight w:val="235"/>
        </w:trPr>
        <w:tc>
          <w:tcPr>
            <w:tcW w:w="2176" w:type="dxa"/>
            <w:vMerge/>
          </w:tcPr>
          <w:p w14:paraId="05360AEF" w14:textId="77777777" w:rsidR="0007399F" w:rsidRPr="007A132F" w:rsidRDefault="0007399F" w:rsidP="006259F5">
            <w:pPr>
              <w:spacing w:line="271" w:lineRule="auto"/>
              <w:rPr>
                <w:rFonts w:eastAsia="LiSu" w:cs="Calibri"/>
              </w:rPr>
            </w:pPr>
          </w:p>
        </w:tc>
        <w:tc>
          <w:tcPr>
            <w:tcW w:w="6884" w:type="dxa"/>
          </w:tcPr>
          <w:p w14:paraId="4A58389E" w14:textId="77777777" w:rsidR="0007399F" w:rsidRPr="006259F5" w:rsidRDefault="0007399F" w:rsidP="0007399F">
            <w:pPr>
              <w:pStyle w:val="ListParagraph"/>
              <w:numPr>
                <w:ilvl w:val="0"/>
                <w:numId w:val="22"/>
              </w:numPr>
              <w:spacing w:after="120" w:line="271" w:lineRule="auto"/>
              <w:rPr>
                <w:ins w:id="356" w:author="Jaeik Jeong" w:date="2026-06-18T15:47:00Z" w16du:dateUtc="2026-06-18T07:47:00Z"/>
              </w:rPr>
            </w:pPr>
            <w:ins w:id="357" w:author="Jaeik Jeong" w:date="2026-06-18T15:47:00Z" w16du:dateUtc="2026-06-18T07:47:00Z">
              <w:r w:rsidRPr="006259F5">
                <w:t>structure an argument and express ideas and opinions</w:t>
              </w:r>
            </w:ins>
          </w:p>
          <w:p w14:paraId="054E3357" w14:textId="77777777" w:rsidR="0007399F" w:rsidRPr="006259F5" w:rsidRDefault="0007399F" w:rsidP="006259F5">
            <w:pPr>
              <w:pStyle w:val="ListParagraph"/>
              <w:numPr>
                <w:ilvl w:val="0"/>
                <w:numId w:val="22"/>
              </w:numPr>
              <w:spacing w:line="271" w:lineRule="auto"/>
            </w:pPr>
          </w:p>
        </w:tc>
      </w:tr>
      <w:tr w:rsidR="0007399F" w:rsidRPr="007A132F" w14:paraId="0FFCF0C5" w14:textId="77777777" w:rsidTr="0007399F">
        <w:trPr>
          <w:trHeight w:val="235"/>
        </w:trPr>
        <w:tc>
          <w:tcPr>
            <w:tcW w:w="2176" w:type="dxa"/>
            <w:vMerge/>
          </w:tcPr>
          <w:p w14:paraId="3AC6714F" w14:textId="77777777" w:rsidR="0007399F" w:rsidRPr="007A132F" w:rsidRDefault="0007399F" w:rsidP="006259F5">
            <w:pPr>
              <w:spacing w:line="271" w:lineRule="auto"/>
              <w:rPr>
                <w:rFonts w:eastAsia="LiSu" w:cs="Calibri"/>
              </w:rPr>
            </w:pPr>
          </w:p>
        </w:tc>
        <w:tc>
          <w:tcPr>
            <w:tcW w:w="6884" w:type="dxa"/>
          </w:tcPr>
          <w:p w14:paraId="69F5A662" w14:textId="6AA9685D" w:rsidR="0007399F" w:rsidRPr="006259F5" w:rsidRDefault="0007399F" w:rsidP="006259F5">
            <w:pPr>
              <w:pStyle w:val="ListParagraph"/>
              <w:numPr>
                <w:ilvl w:val="0"/>
                <w:numId w:val="22"/>
              </w:numPr>
              <w:spacing w:line="271" w:lineRule="auto"/>
            </w:pPr>
            <w:ins w:id="358" w:author="Jaeik Jeong" w:date="2026-06-18T15:47:00Z" w16du:dateUtc="2026-06-18T07:47:00Z">
              <w:r w:rsidRPr="006259F5">
                <w:t>use cohesive devices, apply register and grammar and use repair strategies to practise the language</w:t>
              </w:r>
            </w:ins>
          </w:p>
        </w:tc>
      </w:tr>
    </w:tbl>
    <w:p w14:paraId="44C9EE35" w14:textId="77777777" w:rsidR="00CE19F2" w:rsidRPr="006259F5" w:rsidRDefault="00CE19F2" w:rsidP="006259F5">
      <w:pPr>
        <w:rPr>
          <w:sz w:val="8"/>
          <w:szCs w:val="8"/>
        </w:rPr>
      </w:pPr>
    </w:p>
    <w:p w14:paraId="78A7407B" w14:textId="77777777" w:rsidR="006259F5" w:rsidRPr="006259F5" w:rsidRDefault="006259F5" w:rsidP="006259F5">
      <w:pPr>
        <w:rPr>
          <w:sz w:val="8"/>
          <w:szCs w:val="8"/>
        </w:rPr>
        <w:sectPr w:rsidR="006259F5" w:rsidRPr="006259F5" w:rsidSect="00A26FD8">
          <w:pgSz w:w="11906" w:h="16838"/>
          <w:pgMar w:top="1644" w:right="1418" w:bottom="1276" w:left="1418" w:header="680" w:footer="567" w:gutter="0"/>
          <w:pgNumType w:start="1"/>
          <w:cols w:space="709"/>
          <w:docGrid w:linePitch="360"/>
        </w:sectPr>
      </w:pPr>
    </w:p>
    <w:p w14:paraId="7F1D78DD" w14:textId="766FED3A" w:rsidR="00B15E4F" w:rsidRPr="006259F5" w:rsidRDefault="00CE19F2" w:rsidP="006259F5">
      <w:r w:rsidRPr="006259F5">
        <w:rPr>
          <w:noProof/>
        </w:rPr>
        <w:lastRenderedPageBreak/>
        <w:drawing>
          <wp:anchor distT="0" distB="0" distL="114300" distR="114300" simplePos="0" relativeHeight="251663360" behindDoc="1" locked="0" layoutInCell="1" allowOverlap="1" wp14:anchorId="1679BF67" wp14:editId="0448DE24">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B15E4F" w:rsidRPr="006259F5" w:rsidSect="006259F5">
      <w:headerReference w:type="even" r:id="rId28"/>
      <w:headerReference w:type="default" r:id="rId29"/>
      <w:footerReference w:type="even" r:id="rId30"/>
      <w:footerReference w:type="default" r:id="rId31"/>
      <w:headerReference w:type="first" r:id="rId32"/>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38C4A" w14:textId="77777777" w:rsidR="00C66E85" w:rsidRDefault="00C66E85" w:rsidP="00742128">
      <w:pPr>
        <w:spacing w:after="0" w:line="240" w:lineRule="auto"/>
      </w:pPr>
      <w:r>
        <w:separator/>
      </w:r>
    </w:p>
  </w:endnote>
  <w:endnote w:type="continuationSeparator" w:id="0">
    <w:p w14:paraId="67BA1D0C" w14:textId="77777777" w:rsidR="00C66E85" w:rsidRDefault="00C66E85"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embedRegular r:id="rId1" w:fontKey="{45B361D6-6414-4D50-902F-C11525CE6C8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9AAE93F-AE36-4F13-B480-DD9A56B81718}"/>
    <w:embedBold r:id="rId3" w:fontKey="{72FD323A-8DED-4EF6-BF39-63D2089C6322}"/>
    <w:embedItalic r:id="rId4" w:fontKey="{36AF94C6-B761-40C8-AB1D-21E151D41DE6}"/>
  </w:font>
  <w:font w:name="Malgun Gothic">
    <w:altName w:val="맑은 고딕"/>
    <w:panose1 w:val="020B0503020000020004"/>
    <w:charset w:val="81"/>
    <w:family w:val="swiss"/>
    <w:pitch w:val="variable"/>
    <w:sig w:usb0="9000002F" w:usb1="29D77CFB" w:usb2="00000012" w:usb3="00000000" w:csb0="00080001" w:csb1="00000000"/>
    <w:embedRegular r:id="rId5" w:subsetted="1" w:fontKey="{514A25E5-748E-4F9C-9ABB-BEBC40EA42FF}"/>
    <w:embedBold r:id="rId6" w:subsetted="1" w:fontKey="{B86DA4AC-D417-4323-93BA-AEA740B04811}"/>
  </w:font>
  <w:font w:name="Mangal">
    <w:panose1 w:val="00000400000000000000"/>
    <w:charset w:val="00"/>
    <w:family w:val="roman"/>
    <w:pitch w:val="variable"/>
    <w:sig w:usb0="00008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embedBold r:id="rId7" w:subsetted="1" w:fontKey="{FA6A1137-80D5-40A7-89C7-5DD16A818312}"/>
  </w:font>
  <w:font w:name="Aptos">
    <w:charset w:val="00"/>
    <w:family w:val="swiss"/>
    <w:pitch w:val="variable"/>
    <w:sig w:usb0="20000287" w:usb1="00000003" w:usb2="00000000" w:usb3="00000000" w:csb0="0000019F" w:csb1="00000000"/>
    <w:embedRegular r:id="rId8" w:subsetted="1" w:fontKey="{43D77B62-8445-4FCB-A5D2-64D832D496A7}"/>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PEQZGI+ArialMT">
    <w:altName w:val="Arial"/>
    <w:charset w:val="00"/>
    <w:family w:val="swiss"/>
    <w:pitch w:val="default"/>
    <w:sig w:usb0="00000003" w:usb1="00000000" w:usb2="00000000" w:usb3="00000000" w:csb0="00000001" w:csb1="00000000"/>
  </w:font>
  <w:font w:name="LiSu">
    <w:altName w:val="SimSun"/>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7BF12" w14:textId="30CF82E9" w:rsidR="001474D9" w:rsidRDefault="001474D9" w:rsidP="001474D9">
    <w:pPr>
      <w:pStyle w:val="SCSAFootereven"/>
    </w:pPr>
    <w:r w:rsidRPr="001474D9">
      <w:t>2022/26509[v14]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06C3" w14:textId="2B781251" w:rsidR="00336B2F" w:rsidRPr="001474D9" w:rsidRDefault="00336B2F" w:rsidP="001474D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1E90" w14:textId="66FF1D50" w:rsidR="00336B2F" w:rsidRPr="001474D9" w:rsidRDefault="00336B2F" w:rsidP="001474D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EA6C" w14:textId="5BE3F9FD" w:rsidR="00336B2F" w:rsidRPr="001474D9" w:rsidRDefault="00336B2F" w:rsidP="001474D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23ACD" w14:textId="77777777" w:rsidR="001474D9" w:rsidRPr="00CE19F2" w:rsidRDefault="001474D9" w:rsidP="007342FD">
    <w:pPr>
      <w:pStyle w:val="SCSAFootereven"/>
    </w:pPr>
    <w:r w:rsidRPr="00CE19F2">
      <w:t>Korean: Background Language | ATAR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6E0F5" w14:textId="77777777" w:rsidR="001474D9" w:rsidRPr="00CC0327" w:rsidRDefault="001474D9" w:rsidP="007342FD">
    <w:pPr>
      <w:pStyle w:val="SCSAFooterodd"/>
    </w:pPr>
    <w:r w:rsidRPr="00CC0327">
      <w:t>Korean: Background Language | ATAR | Year 11 syllabus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EA1DD" w14:textId="5EA49A3F" w:rsidR="00336B2F" w:rsidRPr="00CE19F2" w:rsidRDefault="00336B2F" w:rsidP="007342FD">
    <w:pPr>
      <w:pStyle w:val="SCSAFooterodd"/>
    </w:pPr>
    <w:r w:rsidRPr="00CE19F2">
      <w:t>Korean: Background Language | ATAR | Year 11 syllabus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BEF6D" w14:textId="4BF810A4" w:rsidR="006259F5" w:rsidRPr="006259F5" w:rsidRDefault="006259F5" w:rsidP="006259F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8619" w14:textId="751B52FB" w:rsidR="006259F5" w:rsidRPr="006259F5" w:rsidRDefault="006259F5" w:rsidP="006259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0C1CB" w14:textId="77777777" w:rsidR="00C66E85" w:rsidRDefault="00C66E85" w:rsidP="00742128">
      <w:pPr>
        <w:spacing w:after="0" w:line="240" w:lineRule="auto"/>
      </w:pPr>
      <w:r>
        <w:separator/>
      </w:r>
    </w:p>
  </w:footnote>
  <w:footnote w:type="continuationSeparator" w:id="0">
    <w:p w14:paraId="698516CA" w14:textId="77777777" w:rsidR="00C66E85" w:rsidRDefault="00C66E85"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D012" w14:textId="721E0ADF" w:rsidR="0054255D" w:rsidRDefault="0054255D">
    <w:pPr>
      <w:pStyle w:val="Header"/>
    </w:pPr>
    <w:r>
      <w:rPr>
        <w:noProof/>
      </w:rPr>
      <mc:AlternateContent>
        <mc:Choice Requires="wps">
          <w:drawing>
            <wp:anchor distT="0" distB="0" distL="0" distR="0" simplePos="0" relativeHeight="251659264" behindDoc="0" locked="0" layoutInCell="1" allowOverlap="1" wp14:anchorId="0593F876" wp14:editId="35B835A5">
              <wp:simplePos x="635" y="635"/>
              <wp:positionH relativeFrom="page">
                <wp:align>center</wp:align>
              </wp:positionH>
              <wp:positionV relativeFrom="page">
                <wp:align>top</wp:align>
              </wp:positionV>
              <wp:extent cx="518795" cy="368935"/>
              <wp:effectExtent l="0" t="0" r="14605" b="12065"/>
              <wp:wrapNone/>
              <wp:docPr id="15425644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FB3814A" w14:textId="0473D0CC"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93F876"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5FB3814A" w14:textId="0473D0CC"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6F2CE" w14:textId="05BFCF49" w:rsidR="006259F5" w:rsidRPr="006259F5" w:rsidRDefault="0054255D" w:rsidP="006259F5">
    <w:r>
      <w:rPr>
        <w:noProof/>
      </w:rPr>
      <mc:AlternateContent>
        <mc:Choice Requires="wps">
          <w:drawing>
            <wp:anchor distT="0" distB="0" distL="0" distR="0" simplePos="0" relativeHeight="251668480" behindDoc="0" locked="0" layoutInCell="1" allowOverlap="1" wp14:anchorId="2A7FE037" wp14:editId="654F0A56">
              <wp:simplePos x="635" y="635"/>
              <wp:positionH relativeFrom="page">
                <wp:align>center</wp:align>
              </wp:positionH>
              <wp:positionV relativeFrom="page">
                <wp:align>top</wp:align>
              </wp:positionV>
              <wp:extent cx="518795" cy="368935"/>
              <wp:effectExtent l="0" t="0" r="14605" b="12065"/>
              <wp:wrapNone/>
              <wp:docPr id="64844619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87B2F85" w14:textId="38DAE858"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7FE037" id="_x0000_t202" coordsize="21600,21600" o:spt="202" path="m,l,21600r21600,l21600,xe">
              <v:stroke joinstyle="miter"/>
              <v:path gradientshapeok="t" o:connecttype="rect"/>
            </v:shapetype>
            <v:shape id="Text Box 11" o:spid="_x0000_s1035"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87B2F85" w14:textId="38DAE858"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B859" w14:textId="215E5500" w:rsidR="006259F5" w:rsidRPr="006259F5" w:rsidRDefault="0054255D" w:rsidP="006259F5">
    <w:r>
      <w:rPr>
        <w:noProof/>
      </w:rPr>
      <mc:AlternateContent>
        <mc:Choice Requires="wps">
          <w:drawing>
            <wp:anchor distT="0" distB="0" distL="0" distR="0" simplePos="0" relativeHeight="251669504" behindDoc="0" locked="0" layoutInCell="1" allowOverlap="1" wp14:anchorId="3AEFAAE1" wp14:editId="1554B3DF">
              <wp:simplePos x="635" y="635"/>
              <wp:positionH relativeFrom="page">
                <wp:align>center</wp:align>
              </wp:positionH>
              <wp:positionV relativeFrom="page">
                <wp:align>top</wp:align>
              </wp:positionV>
              <wp:extent cx="518795" cy="368935"/>
              <wp:effectExtent l="0" t="0" r="14605" b="12065"/>
              <wp:wrapNone/>
              <wp:docPr id="140041548"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B8A1E9D" w14:textId="1CC527B5"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EFAAE1" id="_x0000_t202" coordsize="21600,21600" o:spt="202" path="m,l,21600r21600,l21600,xe">
              <v:stroke joinstyle="miter"/>
              <v:path gradientshapeok="t" o:connecttype="rect"/>
            </v:shapetype>
            <v:shape id="Text Box 12" o:spid="_x0000_s1036" type="#_x0000_t202" alt="OFFICIAL" style="position:absolute;margin-left:0;margin-top:0;width:40.85pt;height:29.0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B8A1E9D" w14:textId="1CC527B5"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35E40" w14:textId="445891F2" w:rsidR="006259F5" w:rsidRPr="00CE19F2" w:rsidRDefault="0054255D" w:rsidP="007342FD">
    <w:pPr>
      <w:pStyle w:val="SCSAHeaderodd"/>
    </w:pPr>
    <w:r>
      <w:rPr>
        <w:noProof/>
        <w14:ligatures w14:val="none"/>
      </w:rPr>
      <mc:AlternateContent>
        <mc:Choice Requires="wps">
          <w:drawing>
            <wp:anchor distT="0" distB="0" distL="0" distR="0" simplePos="0" relativeHeight="251667456" behindDoc="0" locked="0" layoutInCell="1" allowOverlap="1" wp14:anchorId="14E3CCDB" wp14:editId="1A15E18E">
              <wp:simplePos x="635" y="635"/>
              <wp:positionH relativeFrom="page">
                <wp:align>center</wp:align>
              </wp:positionH>
              <wp:positionV relativeFrom="page">
                <wp:align>top</wp:align>
              </wp:positionV>
              <wp:extent cx="518795" cy="368935"/>
              <wp:effectExtent l="0" t="0" r="14605" b="12065"/>
              <wp:wrapNone/>
              <wp:docPr id="196536392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A72BF0D" w14:textId="5F182297"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E3CCDB" id="_x0000_t202" coordsize="21600,21600" o:spt="202" path="m,l,21600r21600,l21600,xe">
              <v:stroke joinstyle="miter"/>
              <v:path gradientshapeok="t" o:connecttype="rect"/>
            </v:shapetype>
            <v:shape id="Text Box 10" o:spid="_x0000_s1037" type="#_x0000_t202" alt="OFFICIAL" style="position:absolute;left:0;text-align:left;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NDg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7P7S/g7qE07lYFi4t3zdYu0N8+GFOdwwDoKq&#10;Dc94SAVdReFsUdKA+/E3f8xH4jFKSYeKqahBSVOivhlcSBRXMop5Ps3x5kb3bjTMQT8A6rDAJ2F5&#10;MmNeUKMpHeg31PMqFsIQMxzLVTSM5kMYpIvvgYvVKiWhjiwLG7O1PEJHviKZr/0bc/bMeMBVPcEo&#10;J1a+I37IjX96uzoEpD9tJXI7EHmmHDWY9np+L1Hkv95T1vVVL38C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6ekY0OAgAAHQ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A72BF0D" w14:textId="5F182297"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v:textbox>
              <w10:wrap anchorx="page" anchory="page"/>
            </v:shape>
          </w:pict>
        </mc:Fallback>
      </mc:AlternateContent>
    </w:r>
    <w:r w:rsidR="006259F5" w:rsidRPr="00CE19F2">
      <w:fldChar w:fldCharType="begin"/>
    </w:r>
    <w:r w:rsidR="006259F5" w:rsidRPr="00CE19F2">
      <w:instrText xml:space="preserve"> PAGE   \* MERGEFORMAT </w:instrText>
    </w:r>
    <w:r w:rsidR="006259F5" w:rsidRPr="00CE19F2">
      <w:fldChar w:fldCharType="separate"/>
    </w:r>
    <w:r w:rsidR="006259F5">
      <w:t>1</w:t>
    </w:r>
    <w:r w:rsidR="006259F5" w:rsidRPr="00CE19F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EC95" w14:textId="43AACB39" w:rsidR="0054255D" w:rsidRDefault="0054255D">
    <w:pPr>
      <w:pStyle w:val="Header"/>
    </w:pPr>
    <w:r>
      <w:rPr>
        <w:noProof/>
      </w:rPr>
      <mc:AlternateContent>
        <mc:Choice Requires="wps">
          <w:drawing>
            <wp:anchor distT="0" distB="0" distL="0" distR="0" simplePos="0" relativeHeight="251660288" behindDoc="0" locked="0" layoutInCell="1" allowOverlap="1" wp14:anchorId="0A43336F" wp14:editId="7290788F">
              <wp:simplePos x="635" y="635"/>
              <wp:positionH relativeFrom="page">
                <wp:align>center</wp:align>
              </wp:positionH>
              <wp:positionV relativeFrom="page">
                <wp:align>top</wp:align>
              </wp:positionV>
              <wp:extent cx="518795" cy="368935"/>
              <wp:effectExtent l="0" t="0" r="14605" b="12065"/>
              <wp:wrapNone/>
              <wp:docPr id="549723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4D8B853" w14:textId="59240238"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43336F"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4D8B853" w14:textId="59240238"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B884" w14:textId="1284EC4F" w:rsidR="0054255D" w:rsidRDefault="0054255D">
    <w:pPr>
      <w:pStyle w:val="Header"/>
    </w:pPr>
    <w:r>
      <w:rPr>
        <w:noProof/>
      </w:rPr>
      <mc:AlternateContent>
        <mc:Choice Requires="wps">
          <w:drawing>
            <wp:anchor distT="0" distB="0" distL="0" distR="0" simplePos="0" relativeHeight="251658240" behindDoc="0" locked="0" layoutInCell="1" allowOverlap="1" wp14:anchorId="106A559D" wp14:editId="4B7323A7">
              <wp:simplePos x="635" y="635"/>
              <wp:positionH relativeFrom="page">
                <wp:align>center</wp:align>
              </wp:positionH>
              <wp:positionV relativeFrom="page">
                <wp:align>top</wp:align>
              </wp:positionV>
              <wp:extent cx="518795" cy="368935"/>
              <wp:effectExtent l="0" t="0" r="14605" b="12065"/>
              <wp:wrapNone/>
              <wp:docPr id="38469856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9934C40" w14:textId="32E10273"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6A559D"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9934C40" w14:textId="32E10273"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1A2C" w14:textId="74A8B8CC" w:rsidR="00336B2F" w:rsidRPr="001474D9" w:rsidRDefault="0054255D" w:rsidP="001474D9">
    <w:r>
      <w:rPr>
        <w:noProof/>
      </w:rPr>
      <mc:AlternateContent>
        <mc:Choice Requires="wps">
          <w:drawing>
            <wp:anchor distT="0" distB="0" distL="0" distR="0" simplePos="0" relativeHeight="251662336" behindDoc="0" locked="0" layoutInCell="1" allowOverlap="1" wp14:anchorId="07C65795" wp14:editId="0F25B698">
              <wp:simplePos x="635" y="635"/>
              <wp:positionH relativeFrom="page">
                <wp:align>center</wp:align>
              </wp:positionH>
              <wp:positionV relativeFrom="page">
                <wp:align>top</wp:align>
              </wp:positionV>
              <wp:extent cx="518795" cy="368935"/>
              <wp:effectExtent l="0" t="0" r="14605" b="12065"/>
              <wp:wrapNone/>
              <wp:docPr id="139387148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5CBE65D" w14:textId="4A5147F7"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C65795"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5CBE65D" w14:textId="4A5147F7"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12E4" w14:textId="3FEA444E" w:rsidR="00336B2F" w:rsidRPr="000F438E" w:rsidRDefault="0054255D" w:rsidP="000F438E">
    <w:pPr>
      <w:pStyle w:val="Header"/>
    </w:pPr>
    <w:r>
      <w:rPr>
        <w:noProof/>
      </w:rPr>
      <mc:AlternateContent>
        <mc:Choice Requires="wps">
          <w:drawing>
            <wp:anchor distT="0" distB="0" distL="0" distR="0" simplePos="0" relativeHeight="251663360" behindDoc="0" locked="0" layoutInCell="1" allowOverlap="1" wp14:anchorId="194B2E71" wp14:editId="4F7395D1">
              <wp:simplePos x="635" y="635"/>
              <wp:positionH relativeFrom="page">
                <wp:align>center</wp:align>
              </wp:positionH>
              <wp:positionV relativeFrom="page">
                <wp:align>top</wp:align>
              </wp:positionV>
              <wp:extent cx="518795" cy="368935"/>
              <wp:effectExtent l="0" t="0" r="14605" b="12065"/>
              <wp:wrapNone/>
              <wp:docPr id="184753086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3B5CFF9" w14:textId="30F860D2"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4B2E71"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3B5CFF9" w14:textId="30F860D2"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B490" w14:textId="33E3DAE3" w:rsidR="00336B2F" w:rsidRPr="001474D9" w:rsidRDefault="0054255D" w:rsidP="001474D9">
    <w:r>
      <w:rPr>
        <w:noProof/>
      </w:rPr>
      <mc:AlternateContent>
        <mc:Choice Requires="wps">
          <w:drawing>
            <wp:anchor distT="0" distB="0" distL="0" distR="0" simplePos="0" relativeHeight="251661312" behindDoc="0" locked="0" layoutInCell="1" allowOverlap="1" wp14:anchorId="47511420" wp14:editId="4EE7C024">
              <wp:simplePos x="635" y="635"/>
              <wp:positionH relativeFrom="page">
                <wp:align>center</wp:align>
              </wp:positionH>
              <wp:positionV relativeFrom="page">
                <wp:align>top</wp:align>
              </wp:positionV>
              <wp:extent cx="518795" cy="368935"/>
              <wp:effectExtent l="0" t="0" r="14605" b="12065"/>
              <wp:wrapNone/>
              <wp:docPr id="21486553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FFD7777" w14:textId="49DCE832"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511420"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FFD7777" w14:textId="49DCE832"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D0AAD" w14:textId="026E7C39" w:rsidR="001474D9" w:rsidRPr="00CE19F2" w:rsidRDefault="0054255D" w:rsidP="007342FD">
    <w:pPr>
      <w:pStyle w:val="SCSAHeadereven"/>
    </w:pPr>
    <w:r>
      <w:rPr>
        <w:noProof/>
        <w14:ligatures w14:val="none"/>
      </w:rPr>
      <mc:AlternateContent>
        <mc:Choice Requires="wps">
          <w:drawing>
            <wp:anchor distT="0" distB="0" distL="0" distR="0" simplePos="0" relativeHeight="251665408" behindDoc="0" locked="0" layoutInCell="1" allowOverlap="1" wp14:anchorId="63A04E60" wp14:editId="5AFC552D">
              <wp:simplePos x="904875" y="428625"/>
              <wp:positionH relativeFrom="page">
                <wp:align>center</wp:align>
              </wp:positionH>
              <wp:positionV relativeFrom="page">
                <wp:align>top</wp:align>
              </wp:positionV>
              <wp:extent cx="518795" cy="368935"/>
              <wp:effectExtent l="0" t="0" r="14605" b="12065"/>
              <wp:wrapNone/>
              <wp:docPr id="155000637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7246A2C" w14:textId="6B09E12A"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A04E60"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7246A2C" w14:textId="6B09E12A"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v:textbox>
              <w10:wrap anchorx="page" anchory="page"/>
            </v:shape>
          </w:pict>
        </mc:Fallback>
      </mc:AlternateContent>
    </w:r>
    <w:r w:rsidR="001474D9" w:rsidRPr="00CE19F2">
      <w:fldChar w:fldCharType="begin"/>
    </w:r>
    <w:r w:rsidR="001474D9" w:rsidRPr="00CE19F2">
      <w:instrText xml:space="preserve"> PAGE   \* MERGEFORMAT </w:instrText>
    </w:r>
    <w:r w:rsidR="001474D9" w:rsidRPr="00CE19F2">
      <w:fldChar w:fldCharType="separate"/>
    </w:r>
    <w:r w:rsidR="001474D9">
      <w:rPr>
        <w:noProof/>
      </w:rPr>
      <w:t>18</w:t>
    </w:r>
    <w:r w:rsidR="001474D9" w:rsidRPr="00CE19F2">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0DD2" w14:textId="001D928D" w:rsidR="00336B2F" w:rsidRPr="00534F4C" w:rsidRDefault="0054255D" w:rsidP="007342FD">
    <w:pPr>
      <w:pStyle w:val="SCSAHeaderodd"/>
    </w:pPr>
    <w:r>
      <w:rPr>
        <w:noProof/>
        <w14:ligatures w14:val="none"/>
      </w:rPr>
      <mc:AlternateContent>
        <mc:Choice Requires="wps">
          <w:drawing>
            <wp:anchor distT="0" distB="0" distL="0" distR="0" simplePos="0" relativeHeight="251666432" behindDoc="0" locked="0" layoutInCell="1" allowOverlap="1" wp14:anchorId="098BECDD" wp14:editId="62111D07">
              <wp:simplePos x="904875" y="428625"/>
              <wp:positionH relativeFrom="page">
                <wp:align>center</wp:align>
              </wp:positionH>
              <wp:positionV relativeFrom="page">
                <wp:align>top</wp:align>
              </wp:positionV>
              <wp:extent cx="518795" cy="368935"/>
              <wp:effectExtent l="0" t="0" r="14605" b="12065"/>
              <wp:wrapNone/>
              <wp:docPr id="184895223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EEC2E94" w14:textId="35C3AE65"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8BECDD"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EEC2E94" w14:textId="35C3AE65"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v:textbox>
              <w10:wrap anchorx="page" anchory="page"/>
            </v:shape>
          </w:pict>
        </mc:Fallback>
      </mc:AlternateContent>
    </w:r>
    <w:r w:rsidR="00336B2F" w:rsidRPr="00534F4C">
      <w:fldChar w:fldCharType="begin"/>
    </w:r>
    <w:r w:rsidR="00336B2F" w:rsidRPr="00534F4C">
      <w:instrText xml:space="preserve"> PAGE   \* MERGEFORMAT </w:instrText>
    </w:r>
    <w:r w:rsidR="00336B2F" w:rsidRPr="00534F4C">
      <w:fldChar w:fldCharType="separate"/>
    </w:r>
    <w:r w:rsidR="00C45384">
      <w:t>19</w:t>
    </w:r>
    <w:r w:rsidR="00336B2F" w:rsidRPr="00534F4C">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8FD0" w14:textId="6C109916" w:rsidR="00336B2F" w:rsidRPr="00CE19F2" w:rsidRDefault="0054255D" w:rsidP="007342FD">
    <w:pPr>
      <w:pStyle w:val="SCSAHeaderodd"/>
    </w:pPr>
    <w:r>
      <w:rPr>
        <w:noProof/>
        <w14:ligatures w14:val="none"/>
      </w:rPr>
      <mc:AlternateContent>
        <mc:Choice Requires="wps">
          <w:drawing>
            <wp:anchor distT="0" distB="0" distL="0" distR="0" simplePos="0" relativeHeight="251664384" behindDoc="0" locked="0" layoutInCell="1" allowOverlap="1" wp14:anchorId="53CDD009" wp14:editId="4E64D90C">
              <wp:simplePos x="635" y="635"/>
              <wp:positionH relativeFrom="page">
                <wp:align>center</wp:align>
              </wp:positionH>
              <wp:positionV relativeFrom="page">
                <wp:align>top</wp:align>
              </wp:positionV>
              <wp:extent cx="518795" cy="368935"/>
              <wp:effectExtent l="0" t="0" r="14605" b="12065"/>
              <wp:wrapNone/>
              <wp:docPr id="105035694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EA0C6ED" w14:textId="68FC3F7F"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CDD009" id="_x0000_t202" coordsize="21600,21600" o:spt="202" path="m,l,21600r21600,l21600,xe">
              <v:stroke joinstyle="miter"/>
              <v:path gradientshapeok="t" o:connecttype="rect"/>
            </v:shapetype>
            <v:shape id="Text Box 7" o:spid="_x0000_s1034"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EA0C6ED" w14:textId="68FC3F7F" w:rsidR="0054255D" w:rsidRPr="0054255D" w:rsidRDefault="0054255D" w:rsidP="0054255D">
                    <w:pPr>
                      <w:spacing w:after="0"/>
                      <w:rPr>
                        <w:rFonts w:ascii="Aptos" w:eastAsia="Aptos" w:hAnsi="Aptos" w:cs="Aptos"/>
                        <w:noProof/>
                        <w:color w:val="000000"/>
                        <w:sz w:val="20"/>
                        <w:szCs w:val="20"/>
                      </w:rPr>
                    </w:pPr>
                    <w:r w:rsidRPr="0054255D">
                      <w:rPr>
                        <w:rFonts w:ascii="Aptos" w:eastAsia="Aptos" w:hAnsi="Aptos" w:cs="Aptos"/>
                        <w:noProof/>
                        <w:color w:val="000000"/>
                        <w:sz w:val="20"/>
                        <w:szCs w:val="20"/>
                      </w:rPr>
                      <w:t>OFFICIAL</w:t>
                    </w:r>
                  </w:p>
                </w:txbxContent>
              </v:textbox>
              <w10:wrap anchorx="page" anchory="page"/>
            </v:shape>
          </w:pict>
        </mc:Fallback>
      </mc:AlternateContent>
    </w:r>
    <w:r w:rsidR="00336B2F" w:rsidRPr="00CE19F2">
      <w:fldChar w:fldCharType="begin"/>
    </w:r>
    <w:r w:rsidR="00336B2F" w:rsidRPr="00CE19F2">
      <w:instrText xml:space="preserve"> PAGE   \* MERGEFORMAT </w:instrText>
    </w:r>
    <w:r w:rsidR="00336B2F" w:rsidRPr="00CE19F2">
      <w:fldChar w:fldCharType="separate"/>
    </w:r>
    <w:r w:rsidR="00C45384">
      <w:t>1</w:t>
    </w:r>
    <w:r w:rsidR="00336B2F" w:rsidRPr="00CE19F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FCD"/>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96E4C40"/>
    <w:multiLevelType w:val="multilevel"/>
    <w:tmpl w:val="762853C8"/>
    <w:numStyleLink w:val="SCSABulletList"/>
  </w:abstractNum>
  <w:abstractNum w:abstractNumId="2" w15:restartNumberingAfterBreak="0">
    <w:nsid w:val="1A54373F"/>
    <w:multiLevelType w:val="multilevel"/>
    <w:tmpl w:val="762853C8"/>
    <w:numStyleLink w:val="SCSABulletList"/>
  </w:abstractNum>
  <w:abstractNum w:abstractNumId="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 w15:restartNumberingAfterBreak="0">
    <w:nsid w:val="1D5C1404"/>
    <w:multiLevelType w:val="multilevel"/>
    <w:tmpl w:val="762853C8"/>
    <w:numStyleLink w:val="SCSABulletList"/>
  </w:abstractNum>
  <w:abstractNum w:abstractNumId="5" w15:restartNumberingAfterBreak="0">
    <w:nsid w:val="389028BE"/>
    <w:multiLevelType w:val="multilevel"/>
    <w:tmpl w:val="762853C8"/>
    <w:numStyleLink w:val="SCSABulletList"/>
  </w:abstractNum>
  <w:abstractNum w:abstractNumId="6" w15:restartNumberingAfterBreak="0">
    <w:nsid w:val="3F990160"/>
    <w:multiLevelType w:val="multilevel"/>
    <w:tmpl w:val="762853C8"/>
    <w:numStyleLink w:val="SCSABulletList"/>
  </w:abstractNum>
  <w:abstractNum w:abstractNumId="7" w15:restartNumberingAfterBreak="0">
    <w:nsid w:val="44EB354D"/>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83674FE"/>
    <w:multiLevelType w:val="multilevel"/>
    <w:tmpl w:val="762853C8"/>
    <w:numStyleLink w:val="SCSABulletList"/>
  </w:abstractNum>
  <w:abstractNum w:abstractNumId="9"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5590E7C"/>
    <w:multiLevelType w:val="multilevel"/>
    <w:tmpl w:val="762853C8"/>
    <w:numStyleLink w:val="SCSABulletList"/>
  </w:abstractNum>
  <w:abstractNum w:abstractNumId="11" w15:restartNumberingAfterBreak="0">
    <w:nsid w:val="58822B00"/>
    <w:multiLevelType w:val="multilevel"/>
    <w:tmpl w:val="762853C8"/>
    <w:numStyleLink w:val="SCSABulletList"/>
  </w:abstractNum>
  <w:abstractNum w:abstractNumId="12" w15:restartNumberingAfterBreak="0">
    <w:nsid w:val="5AD96EA1"/>
    <w:multiLevelType w:val="multilevel"/>
    <w:tmpl w:val="762853C8"/>
    <w:numStyleLink w:val="SCSABulletList"/>
  </w:abstractNum>
  <w:abstractNum w:abstractNumId="13" w15:restartNumberingAfterBreak="0">
    <w:nsid w:val="5E9D6D1E"/>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4" w15:restartNumberingAfterBreak="0">
    <w:nsid w:val="655652CB"/>
    <w:multiLevelType w:val="multilevel"/>
    <w:tmpl w:val="762853C8"/>
    <w:numStyleLink w:val="SCSABulletList"/>
  </w:abstractNum>
  <w:abstractNum w:abstractNumId="15" w15:restartNumberingAfterBreak="0">
    <w:nsid w:val="6946740A"/>
    <w:multiLevelType w:val="multilevel"/>
    <w:tmpl w:val="762853C8"/>
    <w:numStyleLink w:val="SCSABulletList"/>
  </w:abstractNum>
  <w:abstractNum w:abstractNumId="16" w15:restartNumberingAfterBreak="0">
    <w:nsid w:val="6CF82B6A"/>
    <w:multiLevelType w:val="multilevel"/>
    <w:tmpl w:val="762853C8"/>
    <w:numStyleLink w:val="SCSABulletList"/>
  </w:abstractNum>
  <w:abstractNum w:abstractNumId="17" w15:restartNumberingAfterBreak="0">
    <w:nsid w:val="749D05F3"/>
    <w:multiLevelType w:val="multilevel"/>
    <w:tmpl w:val="762853C8"/>
    <w:numStyleLink w:val="SCSABulletList"/>
  </w:abstractNum>
  <w:abstractNum w:abstractNumId="18" w15:restartNumberingAfterBreak="0">
    <w:nsid w:val="75C844D7"/>
    <w:multiLevelType w:val="multilevel"/>
    <w:tmpl w:val="762853C8"/>
    <w:numStyleLink w:val="SCSABulletList"/>
  </w:abstractNum>
  <w:abstractNum w:abstractNumId="19" w15:restartNumberingAfterBreak="0">
    <w:nsid w:val="7A5E3E24"/>
    <w:multiLevelType w:val="multilevel"/>
    <w:tmpl w:val="762853C8"/>
    <w:numStyleLink w:val="SCSABulletList"/>
  </w:abstractNum>
  <w:abstractNum w:abstractNumId="20" w15:restartNumberingAfterBreak="0">
    <w:nsid w:val="7AE57968"/>
    <w:multiLevelType w:val="multilevel"/>
    <w:tmpl w:val="762853C8"/>
    <w:numStyleLink w:val="SCSABulletList"/>
  </w:abstractNum>
  <w:abstractNum w:abstractNumId="21" w15:restartNumberingAfterBreak="0">
    <w:nsid w:val="7CC4501B"/>
    <w:multiLevelType w:val="hybridMultilevel"/>
    <w:tmpl w:val="CD525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44837963">
    <w:abstractNumId w:val="13"/>
  </w:num>
  <w:num w:numId="2" w16cid:durableId="183130833">
    <w:abstractNumId w:val="0"/>
  </w:num>
  <w:num w:numId="3" w16cid:durableId="1270897421">
    <w:abstractNumId w:val="7"/>
  </w:num>
  <w:num w:numId="4" w16cid:durableId="867909018">
    <w:abstractNumId w:val="21"/>
  </w:num>
  <w:num w:numId="5" w16cid:durableId="1430202732">
    <w:abstractNumId w:val="9"/>
  </w:num>
  <w:num w:numId="6" w16cid:durableId="470750593">
    <w:abstractNumId w:val="4"/>
  </w:num>
  <w:num w:numId="7" w16cid:durableId="1200430808">
    <w:abstractNumId w:val="16"/>
  </w:num>
  <w:num w:numId="8" w16cid:durableId="850412369">
    <w:abstractNumId w:val="3"/>
  </w:num>
  <w:num w:numId="9" w16cid:durableId="495074150">
    <w:abstractNumId w:val="17"/>
  </w:num>
  <w:num w:numId="10" w16cid:durableId="1009797050">
    <w:abstractNumId w:val="15"/>
  </w:num>
  <w:num w:numId="11" w16cid:durableId="1712459988">
    <w:abstractNumId w:val="8"/>
  </w:num>
  <w:num w:numId="12" w16cid:durableId="897670248">
    <w:abstractNumId w:val="6"/>
  </w:num>
  <w:num w:numId="13" w16cid:durableId="1047223367">
    <w:abstractNumId w:val="14"/>
  </w:num>
  <w:num w:numId="14" w16cid:durableId="212931188">
    <w:abstractNumId w:val="1"/>
  </w:num>
  <w:num w:numId="15" w16cid:durableId="475607622">
    <w:abstractNumId w:val="11"/>
  </w:num>
  <w:num w:numId="16" w16cid:durableId="1495338975">
    <w:abstractNumId w:val="2"/>
  </w:num>
  <w:num w:numId="17" w16cid:durableId="626934571">
    <w:abstractNumId w:val="20"/>
  </w:num>
  <w:num w:numId="18" w16cid:durableId="47149331">
    <w:abstractNumId w:val="5"/>
  </w:num>
  <w:num w:numId="19" w16cid:durableId="1597711897">
    <w:abstractNumId w:val="10"/>
  </w:num>
  <w:num w:numId="20" w16cid:durableId="1584409281">
    <w:abstractNumId w:val="19"/>
  </w:num>
  <w:num w:numId="21" w16cid:durableId="1513228743">
    <w:abstractNumId w:val="12"/>
  </w:num>
  <w:num w:numId="22" w16cid:durableId="303897754">
    <w:abstractNumId w:val="18"/>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eik Jeong">
    <w15:presenceInfo w15:providerId="AD" w15:userId="S::jeonj@scsa.wa.edu.au::3cd4b664-1ef4-496d-aef2-78fbcf7ce10c"/>
  </w15:person>
  <w15:person w15:author="Jenna Khor">
    <w15:presenceInfo w15:providerId="AD" w15:userId="S::khorj@scsa.wa.edu.au::629e5dc6-4a86-401f-bc08-bc2763e96a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bordersDoNotSurroundHeader/>
  <w:bordersDoNotSurroundFooter/>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en-GB" w:vendorID="64" w:dllVersion="0" w:nlCheck="1" w:checkStyle="0"/>
  <w:activeWritingStyle w:appName="MSWord" w:lang="ko-KR" w:vendorID="64" w:dllVersion="0" w:nlCheck="1" w:checkStyle="0"/>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3sTA0tLCwNDE1MDZU0lEKTi0uzszPAykwNK8FAGd5eLQtAAAA"/>
  </w:docVars>
  <w:rsids>
    <w:rsidRoot w:val="002C05E5"/>
    <w:rsid w:val="000004C2"/>
    <w:rsid w:val="0000191C"/>
    <w:rsid w:val="00001EFD"/>
    <w:rsid w:val="00002430"/>
    <w:rsid w:val="00002CED"/>
    <w:rsid w:val="0000337F"/>
    <w:rsid w:val="0000345F"/>
    <w:rsid w:val="00003C69"/>
    <w:rsid w:val="00003E04"/>
    <w:rsid w:val="000059AE"/>
    <w:rsid w:val="00005CEA"/>
    <w:rsid w:val="00006828"/>
    <w:rsid w:val="00007530"/>
    <w:rsid w:val="000124AF"/>
    <w:rsid w:val="000166EE"/>
    <w:rsid w:val="00017D9C"/>
    <w:rsid w:val="00022F78"/>
    <w:rsid w:val="0002336A"/>
    <w:rsid w:val="00023EB2"/>
    <w:rsid w:val="000248BD"/>
    <w:rsid w:val="000257C3"/>
    <w:rsid w:val="00025976"/>
    <w:rsid w:val="000259B3"/>
    <w:rsid w:val="00026CD5"/>
    <w:rsid w:val="00026FCD"/>
    <w:rsid w:val="00027B13"/>
    <w:rsid w:val="000314B5"/>
    <w:rsid w:val="00031897"/>
    <w:rsid w:val="000325C3"/>
    <w:rsid w:val="000339DA"/>
    <w:rsid w:val="0003643F"/>
    <w:rsid w:val="000367E8"/>
    <w:rsid w:val="00036DA6"/>
    <w:rsid w:val="0003735D"/>
    <w:rsid w:val="000373CA"/>
    <w:rsid w:val="00037D5A"/>
    <w:rsid w:val="00040BF2"/>
    <w:rsid w:val="000415CE"/>
    <w:rsid w:val="0004248B"/>
    <w:rsid w:val="000424E9"/>
    <w:rsid w:val="0004254A"/>
    <w:rsid w:val="00044F01"/>
    <w:rsid w:val="00044FDD"/>
    <w:rsid w:val="0005094F"/>
    <w:rsid w:val="00050EE2"/>
    <w:rsid w:val="00051CEA"/>
    <w:rsid w:val="00051DED"/>
    <w:rsid w:val="0005235E"/>
    <w:rsid w:val="00053020"/>
    <w:rsid w:val="00053236"/>
    <w:rsid w:val="00055636"/>
    <w:rsid w:val="00057C58"/>
    <w:rsid w:val="000601B7"/>
    <w:rsid w:val="000618AA"/>
    <w:rsid w:val="0006313B"/>
    <w:rsid w:val="000636E3"/>
    <w:rsid w:val="0006420F"/>
    <w:rsid w:val="00064F47"/>
    <w:rsid w:val="00065BB2"/>
    <w:rsid w:val="00070A33"/>
    <w:rsid w:val="00070ECD"/>
    <w:rsid w:val="000711D2"/>
    <w:rsid w:val="00071B48"/>
    <w:rsid w:val="00071DB5"/>
    <w:rsid w:val="00071E00"/>
    <w:rsid w:val="000723CC"/>
    <w:rsid w:val="00072925"/>
    <w:rsid w:val="00073790"/>
    <w:rsid w:val="000738B4"/>
    <w:rsid w:val="0007399F"/>
    <w:rsid w:val="00073ACD"/>
    <w:rsid w:val="00074081"/>
    <w:rsid w:val="000770FD"/>
    <w:rsid w:val="000802B9"/>
    <w:rsid w:val="00080B72"/>
    <w:rsid w:val="00081D80"/>
    <w:rsid w:val="00082A5E"/>
    <w:rsid w:val="000845FB"/>
    <w:rsid w:val="0009001C"/>
    <w:rsid w:val="0009024C"/>
    <w:rsid w:val="0009076A"/>
    <w:rsid w:val="000934F4"/>
    <w:rsid w:val="0009489C"/>
    <w:rsid w:val="000950BD"/>
    <w:rsid w:val="000964CE"/>
    <w:rsid w:val="0009652C"/>
    <w:rsid w:val="00096794"/>
    <w:rsid w:val="000A0192"/>
    <w:rsid w:val="000A16EB"/>
    <w:rsid w:val="000A203C"/>
    <w:rsid w:val="000A4D92"/>
    <w:rsid w:val="000A65C1"/>
    <w:rsid w:val="000A6A8F"/>
    <w:rsid w:val="000A6ABE"/>
    <w:rsid w:val="000A6F7C"/>
    <w:rsid w:val="000A7B41"/>
    <w:rsid w:val="000A7C92"/>
    <w:rsid w:val="000A7FF3"/>
    <w:rsid w:val="000B00FA"/>
    <w:rsid w:val="000B1346"/>
    <w:rsid w:val="000B2CB7"/>
    <w:rsid w:val="000B45EE"/>
    <w:rsid w:val="000B5ABE"/>
    <w:rsid w:val="000B647A"/>
    <w:rsid w:val="000B726E"/>
    <w:rsid w:val="000B74BF"/>
    <w:rsid w:val="000B7D67"/>
    <w:rsid w:val="000C05A9"/>
    <w:rsid w:val="000C0F37"/>
    <w:rsid w:val="000C10B7"/>
    <w:rsid w:val="000C18BB"/>
    <w:rsid w:val="000C2835"/>
    <w:rsid w:val="000C4247"/>
    <w:rsid w:val="000C4596"/>
    <w:rsid w:val="000C4889"/>
    <w:rsid w:val="000C64E2"/>
    <w:rsid w:val="000C661A"/>
    <w:rsid w:val="000C7B7F"/>
    <w:rsid w:val="000D1F38"/>
    <w:rsid w:val="000D24A8"/>
    <w:rsid w:val="000D4AAD"/>
    <w:rsid w:val="000D51CF"/>
    <w:rsid w:val="000D545F"/>
    <w:rsid w:val="000D7E6B"/>
    <w:rsid w:val="000E1379"/>
    <w:rsid w:val="000E2C4A"/>
    <w:rsid w:val="000E41C3"/>
    <w:rsid w:val="000E4BB1"/>
    <w:rsid w:val="000E5094"/>
    <w:rsid w:val="000E7046"/>
    <w:rsid w:val="000E7B45"/>
    <w:rsid w:val="000E7F15"/>
    <w:rsid w:val="000F0F59"/>
    <w:rsid w:val="000F2A59"/>
    <w:rsid w:val="000F2D66"/>
    <w:rsid w:val="000F404F"/>
    <w:rsid w:val="000F4375"/>
    <w:rsid w:val="000F438E"/>
    <w:rsid w:val="000F508E"/>
    <w:rsid w:val="000F58C0"/>
    <w:rsid w:val="000F5CFB"/>
    <w:rsid w:val="000F5F38"/>
    <w:rsid w:val="000F691F"/>
    <w:rsid w:val="00100542"/>
    <w:rsid w:val="00100FE1"/>
    <w:rsid w:val="0010100D"/>
    <w:rsid w:val="00101100"/>
    <w:rsid w:val="001028A2"/>
    <w:rsid w:val="00103B09"/>
    <w:rsid w:val="00103B7C"/>
    <w:rsid w:val="00104C98"/>
    <w:rsid w:val="001102A5"/>
    <w:rsid w:val="00111191"/>
    <w:rsid w:val="001115A1"/>
    <w:rsid w:val="00114511"/>
    <w:rsid w:val="001150C8"/>
    <w:rsid w:val="001168F8"/>
    <w:rsid w:val="001172AE"/>
    <w:rsid w:val="001176E8"/>
    <w:rsid w:val="00122F2A"/>
    <w:rsid w:val="00123ED9"/>
    <w:rsid w:val="00124306"/>
    <w:rsid w:val="001255A4"/>
    <w:rsid w:val="0012583E"/>
    <w:rsid w:val="00125CFD"/>
    <w:rsid w:val="001270C1"/>
    <w:rsid w:val="0012754D"/>
    <w:rsid w:val="00127EAB"/>
    <w:rsid w:val="00130011"/>
    <w:rsid w:val="00132764"/>
    <w:rsid w:val="00132B3A"/>
    <w:rsid w:val="0013465E"/>
    <w:rsid w:val="0013708D"/>
    <w:rsid w:val="001409E8"/>
    <w:rsid w:val="001409ED"/>
    <w:rsid w:val="00141B43"/>
    <w:rsid w:val="001442FE"/>
    <w:rsid w:val="001451B9"/>
    <w:rsid w:val="0014603B"/>
    <w:rsid w:val="00146C41"/>
    <w:rsid w:val="00147045"/>
    <w:rsid w:val="001472F2"/>
    <w:rsid w:val="001474D9"/>
    <w:rsid w:val="0015017E"/>
    <w:rsid w:val="00150215"/>
    <w:rsid w:val="00150B1C"/>
    <w:rsid w:val="001529ED"/>
    <w:rsid w:val="00152EB3"/>
    <w:rsid w:val="001553A7"/>
    <w:rsid w:val="001560F5"/>
    <w:rsid w:val="001567D0"/>
    <w:rsid w:val="00157E06"/>
    <w:rsid w:val="00160DE3"/>
    <w:rsid w:val="00161AD1"/>
    <w:rsid w:val="00161BEA"/>
    <w:rsid w:val="00162A56"/>
    <w:rsid w:val="00163EFA"/>
    <w:rsid w:val="00165E07"/>
    <w:rsid w:val="00165ED2"/>
    <w:rsid w:val="001667F0"/>
    <w:rsid w:val="00167081"/>
    <w:rsid w:val="00167D3C"/>
    <w:rsid w:val="00167DFD"/>
    <w:rsid w:val="001702DE"/>
    <w:rsid w:val="001708FB"/>
    <w:rsid w:val="00170ABD"/>
    <w:rsid w:val="00172079"/>
    <w:rsid w:val="0017257B"/>
    <w:rsid w:val="00172B68"/>
    <w:rsid w:val="00174A48"/>
    <w:rsid w:val="00174C00"/>
    <w:rsid w:val="00175020"/>
    <w:rsid w:val="00176491"/>
    <w:rsid w:val="00177252"/>
    <w:rsid w:val="0017736A"/>
    <w:rsid w:val="001822E3"/>
    <w:rsid w:val="00184491"/>
    <w:rsid w:val="00184740"/>
    <w:rsid w:val="00190510"/>
    <w:rsid w:val="00191065"/>
    <w:rsid w:val="0019128B"/>
    <w:rsid w:val="001916C9"/>
    <w:rsid w:val="00191843"/>
    <w:rsid w:val="00191C92"/>
    <w:rsid w:val="00191DF4"/>
    <w:rsid w:val="00191F89"/>
    <w:rsid w:val="00192715"/>
    <w:rsid w:val="00193166"/>
    <w:rsid w:val="0019340B"/>
    <w:rsid w:val="00194F1D"/>
    <w:rsid w:val="001953C6"/>
    <w:rsid w:val="001960E4"/>
    <w:rsid w:val="0019669D"/>
    <w:rsid w:val="001A008E"/>
    <w:rsid w:val="001A188E"/>
    <w:rsid w:val="001A1A89"/>
    <w:rsid w:val="001A39D0"/>
    <w:rsid w:val="001A5E77"/>
    <w:rsid w:val="001A626F"/>
    <w:rsid w:val="001A6EA7"/>
    <w:rsid w:val="001A7CF8"/>
    <w:rsid w:val="001A7DBB"/>
    <w:rsid w:val="001B027E"/>
    <w:rsid w:val="001B0408"/>
    <w:rsid w:val="001B0543"/>
    <w:rsid w:val="001B0C57"/>
    <w:rsid w:val="001B0E57"/>
    <w:rsid w:val="001B2D2C"/>
    <w:rsid w:val="001B5FEB"/>
    <w:rsid w:val="001B6E8E"/>
    <w:rsid w:val="001B72FE"/>
    <w:rsid w:val="001C18E3"/>
    <w:rsid w:val="001C192C"/>
    <w:rsid w:val="001C21D2"/>
    <w:rsid w:val="001C4391"/>
    <w:rsid w:val="001C43A7"/>
    <w:rsid w:val="001C511D"/>
    <w:rsid w:val="001C5998"/>
    <w:rsid w:val="001C5AAA"/>
    <w:rsid w:val="001D14C4"/>
    <w:rsid w:val="001D24BF"/>
    <w:rsid w:val="001D2EE1"/>
    <w:rsid w:val="001D2F0F"/>
    <w:rsid w:val="001D2FE3"/>
    <w:rsid w:val="001D48E0"/>
    <w:rsid w:val="001D5394"/>
    <w:rsid w:val="001D56E3"/>
    <w:rsid w:val="001D5A99"/>
    <w:rsid w:val="001D6D5C"/>
    <w:rsid w:val="001D717F"/>
    <w:rsid w:val="001D76C5"/>
    <w:rsid w:val="001E04C9"/>
    <w:rsid w:val="001E0721"/>
    <w:rsid w:val="001E0961"/>
    <w:rsid w:val="001E09E0"/>
    <w:rsid w:val="001E17B3"/>
    <w:rsid w:val="001E1D40"/>
    <w:rsid w:val="001E26E9"/>
    <w:rsid w:val="001E3752"/>
    <w:rsid w:val="001E55BA"/>
    <w:rsid w:val="001E7BD9"/>
    <w:rsid w:val="001F014C"/>
    <w:rsid w:val="001F0CFD"/>
    <w:rsid w:val="001F28AD"/>
    <w:rsid w:val="001F3299"/>
    <w:rsid w:val="001F38AC"/>
    <w:rsid w:val="001F43AC"/>
    <w:rsid w:val="001F4811"/>
    <w:rsid w:val="001F4FB1"/>
    <w:rsid w:val="001F62B8"/>
    <w:rsid w:val="001F6411"/>
    <w:rsid w:val="001F7094"/>
    <w:rsid w:val="00200E17"/>
    <w:rsid w:val="002015CC"/>
    <w:rsid w:val="002025B6"/>
    <w:rsid w:val="00202D0D"/>
    <w:rsid w:val="00203F05"/>
    <w:rsid w:val="00203FAB"/>
    <w:rsid w:val="00204730"/>
    <w:rsid w:val="00206BF6"/>
    <w:rsid w:val="002079BF"/>
    <w:rsid w:val="002105FE"/>
    <w:rsid w:val="00211E74"/>
    <w:rsid w:val="0021214D"/>
    <w:rsid w:val="00212E4A"/>
    <w:rsid w:val="00213944"/>
    <w:rsid w:val="0021467F"/>
    <w:rsid w:val="00215FE8"/>
    <w:rsid w:val="00217522"/>
    <w:rsid w:val="00221EE9"/>
    <w:rsid w:val="0022274C"/>
    <w:rsid w:val="002231BA"/>
    <w:rsid w:val="00223309"/>
    <w:rsid w:val="00223D1B"/>
    <w:rsid w:val="00223EAC"/>
    <w:rsid w:val="00224129"/>
    <w:rsid w:val="00224D24"/>
    <w:rsid w:val="00225AA1"/>
    <w:rsid w:val="002262C1"/>
    <w:rsid w:val="00226ECD"/>
    <w:rsid w:val="00227DAD"/>
    <w:rsid w:val="002319BE"/>
    <w:rsid w:val="002324F7"/>
    <w:rsid w:val="002326BE"/>
    <w:rsid w:val="00233DE2"/>
    <w:rsid w:val="00235B6B"/>
    <w:rsid w:val="002364B1"/>
    <w:rsid w:val="0023654B"/>
    <w:rsid w:val="0023665B"/>
    <w:rsid w:val="00237C7B"/>
    <w:rsid w:val="0024179E"/>
    <w:rsid w:val="00242F68"/>
    <w:rsid w:val="00243F92"/>
    <w:rsid w:val="002442ED"/>
    <w:rsid w:val="00244AE0"/>
    <w:rsid w:val="002451B5"/>
    <w:rsid w:val="00250830"/>
    <w:rsid w:val="002535F2"/>
    <w:rsid w:val="002537B1"/>
    <w:rsid w:val="002550D3"/>
    <w:rsid w:val="00255F66"/>
    <w:rsid w:val="00256C17"/>
    <w:rsid w:val="002602D9"/>
    <w:rsid w:val="0026162A"/>
    <w:rsid w:val="00262E6D"/>
    <w:rsid w:val="002636AA"/>
    <w:rsid w:val="002642F1"/>
    <w:rsid w:val="00264DBE"/>
    <w:rsid w:val="00265548"/>
    <w:rsid w:val="0026601F"/>
    <w:rsid w:val="00266299"/>
    <w:rsid w:val="002662B2"/>
    <w:rsid w:val="00270163"/>
    <w:rsid w:val="00270F4B"/>
    <w:rsid w:val="002727A6"/>
    <w:rsid w:val="0027335A"/>
    <w:rsid w:val="00273710"/>
    <w:rsid w:val="002743B7"/>
    <w:rsid w:val="00276C96"/>
    <w:rsid w:val="00276D1F"/>
    <w:rsid w:val="002818B6"/>
    <w:rsid w:val="0028359F"/>
    <w:rsid w:val="00283665"/>
    <w:rsid w:val="00283AAE"/>
    <w:rsid w:val="002840A7"/>
    <w:rsid w:val="00284DF6"/>
    <w:rsid w:val="00285893"/>
    <w:rsid w:val="002864EF"/>
    <w:rsid w:val="002875A2"/>
    <w:rsid w:val="00290C4A"/>
    <w:rsid w:val="002912A0"/>
    <w:rsid w:val="0029735B"/>
    <w:rsid w:val="002A03F4"/>
    <w:rsid w:val="002A1FF5"/>
    <w:rsid w:val="002A224C"/>
    <w:rsid w:val="002A35E0"/>
    <w:rsid w:val="002A3A98"/>
    <w:rsid w:val="002A471E"/>
    <w:rsid w:val="002A4C87"/>
    <w:rsid w:val="002A64D4"/>
    <w:rsid w:val="002A6FA8"/>
    <w:rsid w:val="002A70C1"/>
    <w:rsid w:val="002A7620"/>
    <w:rsid w:val="002B1843"/>
    <w:rsid w:val="002B1E17"/>
    <w:rsid w:val="002B32F7"/>
    <w:rsid w:val="002B37B8"/>
    <w:rsid w:val="002B57DA"/>
    <w:rsid w:val="002B5809"/>
    <w:rsid w:val="002B6A98"/>
    <w:rsid w:val="002B6FEE"/>
    <w:rsid w:val="002B7257"/>
    <w:rsid w:val="002B7969"/>
    <w:rsid w:val="002C02B0"/>
    <w:rsid w:val="002C05E5"/>
    <w:rsid w:val="002C091D"/>
    <w:rsid w:val="002C09E2"/>
    <w:rsid w:val="002C105B"/>
    <w:rsid w:val="002C1800"/>
    <w:rsid w:val="002C2EF3"/>
    <w:rsid w:val="002C3CF1"/>
    <w:rsid w:val="002C56E0"/>
    <w:rsid w:val="002C61E6"/>
    <w:rsid w:val="002D01AF"/>
    <w:rsid w:val="002D02A4"/>
    <w:rsid w:val="002D0E34"/>
    <w:rsid w:val="002D301A"/>
    <w:rsid w:val="002D38FB"/>
    <w:rsid w:val="002D407F"/>
    <w:rsid w:val="002D449C"/>
    <w:rsid w:val="002D5F35"/>
    <w:rsid w:val="002D7C3F"/>
    <w:rsid w:val="002E06EC"/>
    <w:rsid w:val="002E1338"/>
    <w:rsid w:val="002E3E98"/>
    <w:rsid w:val="002E5ACF"/>
    <w:rsid w:val="002E78F4"/>
    <w:rsid w:val="002F2388"/>
    <w:rsid w:val="002F3051"/>
    <w:rsid w:val="002F3EE6"/>
    <w:rsid w:val="002F508E"/>
    <w:rsid w:val="002F5133"/>
    <w:rsid w:val="002F543D"/>
    <w:rsid w:val="002F5E99"/>
    <w:rsid w:val="002F5EE1"/>
    <w:rsid w:val="002F6360"/>
    <w:rsid w:val="002F6631"/>
    <w:rsid w:val="002F74AC"/>
    <w:rsid w:val="00301924"/>
    <w:rsid w:val="003019A3"/>
    <w:rsid w:val="003031CF"/>
    <w:rsid w:val="003040DC"/>
    <w:rsid w:val="00304808"/>
    <w:rsid w:val="00304E41"/>
    <w:rsid w:val="0030685A"/>
    <w:rsid w:val="00306BC4"/>
    <w:rsid w:val="00306C56"/>
    <w:rsid w:val="00306E8C"/>
    <w:rsid w:val="00307D34"/>
    <w:rsid w:val="00311782"/>
    <w:rsid w:val="00311EFF"/>
    <w:rsid w:val="00313636"/>
    <w:rsid w:val="00313C81"/>
    <w:rsid w:val="00314E47"/>
    <w:rsid w:val="00316B65"/>
    <w:rsid w:val="00316B67"/>
    <w:rsid w:val="003173E4"/>
    <w:rsid w:val="003179DE"/>
    <w:rsid w:val="00317C9A"/>
    <w:rsid w:val="003217F4"/>
    <w:rsid w:val="00322FDD"/>
    <w:rsid w:val="0032377A"/>
    <w:rsid w:val="00325DF3"/>
    <w:rsid w:val="00327B33"/>
    <w:rsid w:val="00327E66"/>
    <w:rsid w:val="00330736"/>
    <w:rsid w:val="00332191"/>
    <w:rsid w:val="0033264D"/>
    <w:rsid w:val="00333041"/>
    <w:rsid w:val="0033523B"/>
    <w:rsid w:val="00336B2F"/>
    <w:rsid w:val="00337E5E"/>
    <w:rsid w:val="00340C76"/>
    <w:rsid w:val="00341BAB"/>
    <w:rsid w:val="00342762"/>
    <w:rsid w:val="00343469"/>
    <w:rsid w:val="00352DB9"/>
    <w:rsid w:val="00353D47"/>
    <w:rsid w:val="003549F4"/>
    <w:rsid w:val="00355F3D"/>
    <w:rsid w:val="00356001"/>
    <w:rsid w:val="00357C95"/>
    <w:rsid w:val="003608A1"/>
    <w:rsid w:val="00360C8F"/>
    <w:rsid w:val="00360FDC"/>
    <w:rsid w:val="00361760"/>
    <w:rsid w:val="0036256A"/>
    <w:rsid w:val="003628AF"/>
    <w:rsid w:val="00363187"/>
    <w:rsid w:val="0036348C"/>
    <w:rsid w:val="0036440F"/>
    <w:rsid w:val="00364BF8"/>
    <w:rsid w:val="003655A9"/>
    <w:rsid w:val="00365619"/>
    <w:rsid w:val="00365D72"/>
    <w:rsid w:val="00367BBF"/>
    <w:rsid w:val="00370B9F"/>
    <w:rsid w:val="00370E37"/>
    <w:rsid w:val="0037240E"/>
    <w:rsid w:val="0037531C"/>
    <w:rsid w:val="00375DFF"/>
    <w:rsid w:val="00377288"/>
    <w:rsid w:val="00380C0D"/>
    <w:rsid w:val="00380FB5"/>
    <w:rsid w:val="003811C2"/>
    <w:rsid w:val="00381514"/>
    <w:rsid w:val="00383993"/>
    <w:rsid w:val="00383994"/>
    <w:rsid w:val="003854E6"/>
    <w:rsid w:val="00387E5F"/>
    <w:rsid w:val="00391587"/>
    <w:rsid w:val="00391A76"/>
    <w:rsid w:val="0039274A"/>
    <w:rsid w:val="003946B8"/>
    <w:rsid w:val="00394F8F"/>
    <w:rsid w:val="00394FBD"/>
    <w:rsid w:val="0039509D"/>
    <w:rsid w:val="00395344"/>
    <w:rsid w:val="003960EF"/>
    <w:rsid w:val="00396D55"/>
    <w:rsid w:val="003979E2"/>
    <w:rsid w:val="003A0FB5"/>
    <w:rsid w:val="003A21EA"/>
    <w:rsid w:val="003A2EB4"/>
    <w:rsid w:val="003A3B11"/>
    <w:rsid w:val="003A6564"/>
    <w:rsid w:val="003A757A"/>
    <w:rsid w:val="003A777A"/>
    <w:rsid w:val="003A7AF1"/>
    <w:rsid w:val="003B0699"/>
    <w:rsid w:val="003B2AC5"/>
    <w:rsid w:val="003B3933"/>
    <w:rsid w:val="003B5A28"/>
    <w:rsid w:val="003B6474"/>
    <w:rsid w:val="003B6FC9"/>
    <w:rsid w:val="003B7EA2"/>
    <w:rsid w:val="003C0879"/>
    <w:rsid w:val="003C089F"/>
    <w:rsid w:val="003C16C5"/>
    <w:rsid w:val="003C1BD0"/>
    <w:rsid w:val="003C23EC"/>
    <w:rsid w:val="003C2671"/>
    <w:rsid w:val="003C2977"/>
    <w:rsid w:val="003C2CA2"/>
    <w:rsid w:val="003C3AD9"/>
    <w:rsid w:val="003C3F6F"/>
    <w:rsid w:val="003C4FBD"/>
    <w:rsid w:val="003C5F87"/>
    <w:rsid w:val="003C79B0"/>
    <w:rsid w:val="003D00A5"/>
    <w:rsid w:val="003D1583"/>
    <w:rsid w:val="003D3CBD"/>
    <w:rsid w:val="003D3E71"/>
    <w:rsid w:val="003D47ED"/>
    <w:rsid w:val="003D4D50"/>
    <w:rsid w:val="003D552C"/>
    <w:rsid w:val="003D570D"/>
    <w:rsid w:val="003D667A"/>
    <w:rsid w:val="003D69F1"/>
    <w:rsid w:val="003D6F85"/>
    <w:rsid w:val="003D7AA8"/>
    <w:rsid w:val="003E056E"/>
    <w:rsid w:val="003E1415"/>
    <w:rsid w:val="003E190B"/>
    <w:rsid w:val="003E3824"/>
    <w:rsid w:val="003E4B9B"/>
    <w:rsid w:val="003F01B7"/>
    <w:rsid w:val="003F1BB6"/>
    <w:rsid w:val="003F1C41"/>
    <w:rsid w:val="003F3B94"/>
    <w:rsid w:val="003F3BB6"/>
    <w:rsid w:val="003F785E"/>
    <w:rsid w:val="003F7F6C"/>
    <w:rsid w:val="004034E2"/>
    <w:rsid w:val="004040A1"/>
    <w:rsid w:val="00404B5E"/>
    <w:rsid w:val="004061BE"/>
    <w:rsid w:val="004064BD"/>
    <w:rsid w:val="0041281B"/>
    <w:rsid w:val="00413C8C"/>
    <w:rsid w:val="00414309"/>
    <w:rsid w:val="0041682A"/>
    <w:rsid w:val="00416C3D"/>
    <w:rsid w:val="00417262"/>
    <w:rsid w:val="0042335F"/>
    <w:rsid w:val="00423AC9"/>
    <w:rsid w:val="00424738"/>
    <w:rsid w:val="00424B32"/>
    <w:rsid w:val="00424BAE"/>
    <w:rsid w:val="00424C23"/>
    <w:rsid w:val="004250B9"/>
    <w:rsid w:val="0042677E"/>
    <w:rsid w:val="00426B9A"/>
    <w:rsid w:val="004277D8"/>
    <w:rsid w:val="00431748"/>
    <w:rsid w:val="00431D2B"/>
    <w:rsid w:val="00432EB7"/>
    <w:rsid w:val="00434A8E"/>
    <w:rsid w:val="0043620D"/>
    <w:rsid w:val="00437452"/>
    <w:rsid w:val="004415A9"/>
    <w:rsid w:val="00442604"/>
    <w:rsid w:val="0044293B"/>
    <w:rsid w:val="00442995"/>
    <w:rsid w:val="00443403"/>
    <w:rsid w:val="00443738"/>
    <w:rsid w:val="0044627A"/>
    <w:rsid w:val="0044685F"/>
    <w:rsid w:val="00447693"/>
    <w:rsid w:val="00447F64"/>
    <w:rsid w:val="00450C38"/>
    <w:rsid w:val="00451233"/>
    <w:rsid w:val="00455EFA"/>
    <w:rsid w:val="00456BC2"/>
    <w:rsid w:val="004600AA"/>
    <w:rsid w:val="004626A0"/>
    <w:rsid w:val="00465061"/>
    <w:rsid w:val="00465414"/>
    <w:rsid w:val="00465F15"/>
    <w:rsid w:val="00466A75"/>
    <w:rsid w:val="00466D3C"/>
    <w:rsid w:val="004675C3"/>
    <w:rsid w:val="00470265"/>
    <w:rsid w:val="00470BD3"/>
    <w:rsid w:val="004712B8"/>
    <w:rsid w:val="0047145E"/>
    <w:rsid w:val="00472130"/>
    <w:rsid w:val="004728C0"/>
    <w:rsid w:val="00474293"/>
    <w:rsid w:val="004750DA"/>
    <w:rsid w:val="00480DB4"/>
    <w:rsid w:val="004813C3"/>
    <w:rsid w:val="00483AC9"/>
    <w:rsid w:val="004857DC"/>
    <w:rsid w:val="0048643D"/>
    <w:rsid w:val="0049062D"/>
    <w:rsid w:val="00490CFE"/>
    <w:rsid w:val="00492C50"/>
    <w:rsid w:val="004938AB"/>
    <w:rsid w:val="004938D2"/>
    <w:rsid w:val="004959D2"/>
    <w:rsid w:val="00496B03"/>
    <w:rsid w:val="004A0EFA"/>
    <w:rsid w:val="004A0FB7"/>
    <w:rsid w:val="004A209F"/>
    <w:rsid w:val="004A2B81"/>
    <w:rsid w:val="004A4A52"/>
    <w:rsid w:val="004A71B8"/>
    <w:rsid w:val="004A7957"/>
    <w:rsid w:val="004B0C61"/>
    <w:rsid w:val="004B4FD5"/>
    <w:rsid w:val="004B5299"/>
    <w:rsid w:val="004B559F"/>
    <w:rsid w:val="004B5D0D"/>
    <w:rsid w:val="004B79CE"/>
    <w:rsid w:val="004B7DB5"/>
    <w:rsid w:val="004B7E70"/>
    <w:rsid w:val="004C0318"/>
    <w:rsid w:val="004C0BD2"/>
    <w:rsid w:val="004C2B41"/>
    <w:rsid w:val="004C2C5E"/>
    <w:rsid w:val="004C360A"/>
    <w:rsid w:val="004C4AE3"/>
    <w:rsid w:val="004C58F8"/>
    <w:rsid w:val="004C5CE0"/>
    <w:rsid w:val="004C72B8"/>
    <w:rsid w:val="004C7839"/>
    <w:rsid w:val="004D2F66"/>
    <w:rsid w:val="004D2F9D"/>
    <w:rsid w:val="004D5207"/>
    <w:rsid w:val="004D5F29"/>
    <w:rsid w:val="004D6AF5"/>
    <w:rsid w:val="004D6D03"/>
    <w:rsid w:val="004E1F7E"/>
    <w:rsid w:val="004E2CCE"/>
    <w:rsid w:val="004F015E"/>
    <w:rsid w:val="004F0F55"/>
    <w:rsid w:val="004F7933"/>
    <w:rsid w:val="00500AF0"/>
    <w:rsid w:val="005017D7"/>
    <w:rsid w:val="005020A6"/>
    <w:rsid w:val="005024FB"/>
    <w:rsid w:val="00503135"/>
    <w:rsid w:val="00504046"/>
    <w:rsid w:val="005041BA"/>
    <w:rsid w:val="00504506"/>
    <w:rsid w:val="00504A55"/>
    <w:rsid w:val="0050523B"/>
    <w:rsid w:val="00505329"/>
    <w:rsid w:val="005053A3"/>
    <w:rsid w:val="00505BCC"/>
    <w:rsid w:val="005103DC"/>
    <w:rsid w:val="00511A3D"/>
    <w:rsid w:val="00515A9D"/>
    <w:rsid w:val="005169A1"/>
    <w:rsid w:val="00517926"/>
    <w:rsid w:val="00517FC5"/>
    <w:rsid w:val="00521670"/>
    <w:rsid w:val="0052203F"/>
    <w:rsid w:val="00522874"/>
    <w:rsid w:val="005233AB"/>
    <w:rsid w:val="00524703"/>
    <w:rsid w:val="00525B6E"/>
    <w:rsid w:val="00527881"/>
    <w:rsid w:val="00527C31"/>
    <w:rsid w:val="005306B6"/>
    <w:rsid w:val="00531842"/>
    <w:rsid w:val="00531F39"/>
    <w:rsid w:val="00533F1F"/>
    <w:rsid w:val="00534F4C"/>
    <w:rsid w:val="005351B1"/>
    <w:rsid w:val="00536C70"/>
    <w:rsid w:val="00537396"/>
    <w:rsid w:val="005403E8"/>
    <w:rsid w:val="00540775"/>
    <w:rsid w:val="00542305"/>
    <w:rsid w:val="0054255D"/>
    <w:rsid w:val="00542C44"/>
    <w:rsid w:val="00543296"/>
    <w:rsid w:val="00543662"/>
    <w:rsid w:val="00544592"/>
    <w:rsid w:val="00546270"/>
    <w:rsid w:val="00546DAC"/>
    <w:rsid w:val="00547275"/>
    <w:rsid w:val="00551D16"/>
    <w:rsid w:val="005524A7"/>
    <w:rsid w:val="00552CDC"/>
    <w:rsid w:val="0055374E"/>
    <w:rsid w:val="00554AC8"/>
    <w:rsid w:val="005554B4"/>
    <w:rsid w:val="00556077"/>
    <w:rsid w:val="00557AC4"/>
    <w:rsid w:val="00557C1E"/>
    <w:rsid w:val="0056113D"/>
    <w:rsid w:val="00561CB1"/>
    <w:rsid w:val="005624B0"/>
    <w:rsid w:val="00562F2F"/>
    <w:rsid w:val="00563CDB"/>
    <w:rsid w:val="00563FCD"/>
    <w:rsid w:val="00564948"/>
    <w:rsid w:val="00567881"/>
    <w:rsid w:val="005758EA"/>
    <w:rsid w:val="005767C7"/>
    <w:rsid w:val="00582109"/>
    <w:rsid w:val="0058246F"/>
    <w:rsid w:val="0058469F"/>
    <w:rsid w:val="00585946"/>
    <w:rsid w:val="00587AAF"/>
    <w:rsid w:val="005903A0"/>
    <w:rsid w:val="00591B5D"/>
    <w:rsid w:val="00591D8F"/>
    <w:rsid w:val="00593B67"/>
    <w:rsid w:val="005950EF"/>
    <w:rsid w:val="00596525"/>
    <w:rsid w:val="005A0E67"/>
    <w:rsid w:val="005A18C6"/>
    <w:rsid w:val="005A1DE7"/>
    <w:rsid w:val="005A20A9"/>
    <w:rsid w:val="005A2100"/>
    <w:rsid w:val="005A25BB"/>
    <w:rsid w:val="005A501F"/>
    <w:rsid w:val="005A5956"/>
    <w:rsid w:val="005A5E6F"/>
    <w:rsid w:val="005A5EB6"/>
    <w:rsid w:val="005A6B88"/>
    <w:rsid w:val="005A6FCA"/>
    <w:rsid w:val="005B2114"/>
    <w:rsid w:val="005B26B3"/>
    <w:rsid w:val="005B2B06"/>
    <w:rsid w:val="005B2F1B"/>
    <w:rsid w:val="005B3712"/>
    <w:rsid w:val="005B3FD8"/>
    <w:rsid w:val="005B41A2"/>
    <w:rsid w:val="005B44BE"/>
    <w:rsid w:val="005B453F"/>
    <w:rsid w:val="005B661E"/>
    <w:rsid w:val="005B6868"/>
    <w:rsid w:val="005C02C6"/>
    <w:rsid w:val="005C107E"/>
    <w:rsid w:val="005C2D15"/>
    <w:rsid w:val="005C501F"/>
    <w:rsid w:val="005C5DFB"/>
    <w:rsid w:val="005C7290"/>
    <w:rsid w:val="005D11C9"/>
    <w:rsid w:val="005D3064"/>
    <w:rsid w:val="005D3CDD"/>
    <w:rsid w:val="005D3D28"/>
    <w:rsid w:val="005D3D76"/>
    <w:rsid w:val="005D4447"/>
    <w:rsid w:val="005D4ACB"/>
    <w:rsid w:val="005D586E"/>
    <w:rsid w:val="005E12B4"/>
    <w:rsid w:val="005E18DA"/>
    <w:rsid w:val="005E1AD7"/>
    <w:rsid w:val="005E1B21"/>
    <w:rsid w:val="005E1E8D"/>
    <w:rsid w:val="005E216A"/>
    <w:rsid w:val="005E26A0"/>
    <w:rsid w:val="005E2D83"/>
    <w:rsid w:val="005E34D4"/>
    <w:rsid w:val="005E4A8C"/>
    <w:rsid w:val="005E4B8A"/>
    <w:rsid w:val="005E4C5D"/>
    <w:rsid w:val="005E6287"/>
    <w:rsid w:val="005F0F08"/>
    <w:rsid w:val="005F2CD4"/>
    <w:rsid w:val="005F391F"/>
    <w:rsid w:val="005F41B6"/>
    <w:rsid w:val="005F4D31"/>
    <w:rsid w:val="005F5510"/>
    <w:rsid w:val="005F59E3"/>
    <w:rsid w:val="005F6DA2"/>
    <w:rsid w:val="005F7C82"/>
    <w:rsid w:val="00600533"/>
    <w:rsid w:val="00601329"/>
    <w:rsid w:val="006016E5"/>
    <w:rsid w:val="00602113"/>
    <w:rsid w:val="00602B97"/>
    <w:rsid w:val="00604DCF"/>
    <w:rsid w:val="00605A57"/>
    <w:rsid w:val="006062E0"/>
    <w:rsid w:val="00607195"/>
    <w:rsid w:val="00607FA3"/>
    <w:rsid w:val="00610B65"/>
    <w:rsid w:val="00611026"/>
    <w:rsid w:val="00611F56"/>
    <w:rsid w:val="00613271"/>
    <w:rsid w:val="0061510A"/>
    <w:rsid w:val="00621619"/>
    <w:rsid w:val="00621D04"/>
    <w:rsid w:val="00622D77"/>
    <w:rsid w:val="00623B50"/>
    <w:rsid w:val="00623BAE"/>
    <w:rsid w:val="00624483"/>
    <w:rsid w:val="00625254"/>
    <w:rsid w:val="0062578C"/>
    <w:rsid w:val="006259F5"/>
    <w:rsid w:val="00626978"/>
    <w:rsid w:val="00630C3D"/>
    <w:rsid w:val="006323E7"/>
    <w:rsid w:val="00633B08"/>
    <w:rsid w:val="00633F8B"/>
    <w:rsid w:val="0063723B"/>
    <w:rsid w:val="00637BCE"/>
    <w:rsid w:val="00637DC1"/>
    <w:rsid w:val="00637F0D"/>
    <w:rsid w:val="00641B06"/>
    <w:rsid w:val="00641CE0"/>
    <w:rsid w:val="0064234D"/>
    <w:rsid w:val="006435C7"/>
    <w:rsid w:val="00643DA9"/>
    <w:rsid w:val="006459A4"/>
    <w:rsid w:val="006509C8"/>
    <w:rsid w:val="00651831"/>
    <w:rsid w:val="00652BC5"/>
    <w:rsid w:val="00652C10"/>
    <w:rsid w:val="00654E76"/>
    <w:rsid w:val="0065516C"/>
    <w:rsid w:val="00655533"/>
    <w:rsid w:val="00655FA8"/>
    <w:rsid w:val="00657D44"/>
    <w:rsid w:val="006609F8"/>
    <w:rsid w:val="00663A9F"/>
    <w:rsid w:val="00664C2D"/>
    <w:rsid w:val="00666FEB"/>
    <w:rsid w:val="006671D4"/>
    <w:rsid w:val="00667690"/>
    <w:rsid w:val="00671343"/>
    <w:rsid w:val="00671BDC"/>
    <w:rsid w:val="00672B35"/>
    <w:rsid w:val="0067452E"/>
    <w:rsid w:val="006748E6"/>
    <w:rsid w:val="00675398"/>
    <w:rsid w:val="0067561D"/>
    <w:rsid w:val="00676405"/>
    <w:rsid w:val="00677C88"/>
    <w:rsid w:val="00677DD4"/>
    <w:rsid w:val="00681F42"/>
    <w:rsid w:val="006830F3"/>
    <w:rsid w:val="00684B07"/>
    <w:rsid w:val="00687132"/>
    <w:rsid w:val="00687CCA"/>
    <w:rsid w:val="00687F88"/>
    <w:rsid w:val="00691A72"/>
    <w:rsid w:val="00693261"/>
    <w:rsid w:val="0069421A"/>
    <w:rsid w:val="00695EFF"/>
    <w:rsid w:val="00697564"/>
    <w:rsid w:val="006A1018"/>
    <w:rsid w:val="006A1C42"/>
    <w:rsid w:val="006A304E"/>
    <w:rsid w:val="006A396A"/>
    <w:rsid w:val="006A4AEF"/>
    <w:rsid w:val="006A6DF3"/>
    <w:rsid w:val="006A76D8"/>
    <w:rsid w:val="006B1050"/>
    <w:rsid w:val="006B2004"/>
    <w:rsid w:val="006B2BDC"/>
    <w:rsid w:val="006B3BD3"/>
    <w:rsid w:val="006B5E63"/>
    <w:rsid w:val="006B718C"/>
    <w:rsid w:val="006C0777"/>
    <w:rsid w:val="006C0B20"/>
    <w:rsid w:val="006C1D9F"/>
    <w:rsid w:val="006C31D1"/>
    <w:rsid w:val="006C417A"/>
    <w:rsid w:val="006C46A3"/>
    <w:rsid w:val="006C4E8E"/>
    <w:rsid w:val="006C6965"/>
    <w:rsid w:val="006C7BEA"/>
    <w:rsid w:val="006D1629"/>
    <w:rsid w:val="006D2277"/>
    <w:rsid w:val="006D3BCA"/>
    <w:rsid w:val="006D449C"/>
    <w:rsid w:val="006D5112"/>
    <w:rsid w:val="006D5C32"/>
    <w:rsid w:val="006D7412"/>
    <w:rsid w:val="006D7BA7"/>
    <w:rsid w:val="006E0461"/>
    <w:rsid w:val="006E081A"/>
    <w:rsid w:val="006E11BF"/>
    <w:rsid w:val="006E122E"/>
    <w:rsid w:val="006E1D80"/>
    <w:rsid w:val="006E216C"/>
    <w:rsid w:val="006E2A7D"/>
    <w:rsid w:val="006E2F6C"/>
    <w:rsid w:val="006E5CB1"/>
    <w:rsid w:val="006E77CD"/>
    <w:rsid w:val="006F040B"/>
    <w:rsid w:val="006F1F30"/>
    <w:rsid w:val="006F3381"/>
    <w:rsid w:val="006F39F7"/>
    <w:rsid w:val="006F47FC"/>
    <w:rsid w:val="006F544F"/>
    <w:rsid w:val="006F72F7"/>
    <w:rsid w:val="00701516"/>
    <w:rsid w:val="0070190B"/>
    <w:rsid w:val="007033C3"/>
    <w:rsid w:val="00703C04"/>
    <w:rsid w:val="00704A62"/>
    <w:rsid w:val="00705952"/>
    <w:rsid w:val="007072CD"/>
    <w:rsid w:val="007077C6"/>
    <w:rsid w:val="0071501F"/>
    <w:rsid w:val="007152D4"/>
    <w:rsid w:val="007153BA"/>
    <w:rsid w:val="007154AB"/>
    <w:rsid w:val="0071556A"/>
    <w:rsid w:val="0071590E"/>
    <w:rsid w:val="00716616"/>
    <w:rsid w:val="00716773"/>
    <w:rsid w:val="00716C6F"/>
    <w:rsid w:val="0071769A"/>
    <w:rsid w:val="00720B31"/>
    <w:rsid w:val="00720B72"/>
    <w:rsid w:val="00721C14"/>
    <w:rsid w:val="00722FB1"/>
    <w:rsid w:val="00723B25"/>
    <w:rsid w:val="0072433C"/>
    <w:rsid w:val="00724EE7"/>
    <w:rsid w:val="007256A9"/>
    <w:rsid w:val="00727EC6"/>
    <w:rsid w:val="007305AD"/>
    <w:rsid w:val="00731A10"/>
    <w:rsid w:val="00731BF6"/>
    <w:rsid w:val="007342C4"/>
    <w:rsid w:val="007342FD"/>
    <w:rsid w:val="00735900"/>
    <w:rsid w:val="0073605F"/>
    <w:rsid w:val="0073623E"/>
    <w:rsid w:val="00737E63"/>
    <w:rsid w:val="00741822"/>
    <w:rsid w:val="00741D09"/>
    <w:rsid w:val="00742128"/>
    <w:rsid w:val="00742BA5"/>
    <w:rsid w:val="00743A12"/>
    <w:rsid w:val="00745750"/>
    <w:rsid w:val="00745A89"/>
    <w:rsid w:val="00745BBE"/>
    <w:rsid w:val="007461C3"/>
    <w:rsid w:val="00747E26"/>
    <w:rsid w:val="00750446"/>
    <w:rsid w:val="0075081A"/>
    <w:rsid w:val="00750B95"/>
    <w:rsid w:val="00751CD8"/>
    <w:rsid w:val="00753030"/>
    <w:rsid w:val="0075476E"/>
    <w:rsid w:val="00754A28"/>
    <w:rsid w:val="00754C04"/>
    <w:rsid w:val="00756DDE"/>
    <w:rsid w:val="0076021C"/>
    <w:rsid w:val="0076061C"/>
    <w:rsid w:val="00761AA2"/>
    <w:rsid w:val="00762294"/>
    <w:rsid w:val="00763589"/>
    <w:rsid w:val="0076360D"/>
    <w:rsid w:val="007656C8"/>
    <w:rsid w:val="0076676F"/>
    <w:rsid w:val="007678B2"/>
    <w:rsid w:val="00767F16"/>
    <w:rsid w:val="007730B8"/>
    <w:rsid w:val="007735B9"/>
    <w:rsid w:val="00773F00"/>
    <w:rsid w:val="00776307"/>
    <w:rsid w:val="007766C5"/>
    <w:rsid w:val="0077776B"/>
    <w:rsid w:val="0078224A"/>
    <w:rsid w:val="00783ADE"/>
    <w:rsid w:val="00785115"/>
    <w:rsid w:val="00785A5D"/>
    <w:rsid w:val="007864DA"/>
    <w:rsid w:val="00786A67"/>
    <w:rsid w:val="00790FAA"/>
    <w:rsid w:val="0079171E"/>
    <w:rsid w:val="00791C7B"/>
    <w:rsid w:val="00792B21"/>
    <w:rsid w:val="00793207"/>
    <w:rsid w:val="00794274"/>
    <w:rsid w:val="007946AA"/>
    <w:rsid w:val="00794968"/>
    <w:rsid w:val="00794FB6"/>
    <w:rsid w:val="007953C2"/>
    <w:rsid w:val="00797EB2"/>
    <w:rsid w:val="007A05CB"/>
    <w:rsid w:val="007A132F"/>
    <w:rsid w:val="007A1B96"/>
    <w:rsid w:val="007A2A7F"/>
    <w:rsid w:val="007A2CD2"/>
    <w:rsid w:val="007A4F96"/>
    <w:rsid w:val="007A69FE"/>
    <w:rsid w:val="007B0ABD"/>
    <w:rsid w:val="007B0D88"/>
    <w:rsid w:val="007B0F0F"/>
    <w:rsid w:val="007B19D2"/>
    <w:rsid w:val="007B2129"/>
    <w:rsid w:val="007B3BCA"/>
    <w:rsid w:val="007B443A"/>
    <w:rsid w:val="007B4F16"/>
    <w:rsid w:val="007B550B"/>
    <w:rsid w:val="007B686D"/>
    <w:rsid w:val="007B6A8A"/>
    <w:rsid w:val="007B6E84"/>
    <w:rsid w:val="007B7734"/>
    <w:rsid w:val="007B7CE9"/>
    <w:rsid w:val="007C259F"/>
    <w:rsid w:val="007C29FA"/>
    <w:rsid w:val="007C35AD"/>
    <w:rsid w:val="007C4244"/>
    <w:rsid w:val="007C791D"/>
    <w:rsid w:val="007C7E41"/>
    <w:rsid w:val="007D0872"/>
    <w:rsid w:val="007D0F2D"/>
    <w:rsid w:val="007D1171"/>
    <w:rsid w:val="007D19A0"/>
    <w:rsid w:val="007D4117"/>
    <w:rsid w:val="007D573C"/>
    <w:rsid w:val="007D590E"/>
    <w:rsid w:val="007D7FE9"/>
    <w:rsid w:val="007E01D8"/>
    <w:rsid w:val="007E04A0"/>
    <w:rsid w:val="007E14A0"/>
    <w:rsid w:val="007E32EC"/>
    <w:rsid w:val="007E42F6"/>
    <w:rsid w:val="007E4397"/>
    <w:rsid w:val="007E541C"/>
    <w:rsid w:val="007E64F0"/>
    <w:rsid w:val="007E6FED"/>
    <w:rsid w:val="007E7426"/>
    <w:rsid w:val="007F044E"/>
    <w:rsid w:val="007F2EB9"/>
    <w:rsid w:val="007F3D98"/>
    <w:rsid w:val="007F4600"/>
    <w:rsid w:val="007F5F0A"/>
    <w:rsid w:val="007F62BF"/>
    <w:rsid w:val="007F687D"/>
    <w:rsid w:val="007F6880"/>
    <w:rsid w:val="007F69F6"/>
    <w:rsid w:val="007F6A48"/>
    <w:rsid w:val="007F6D8D"/>
    <w:rsid w:val="007F7308"/>
    <w:rsid w:val="00800069"/>
    <w:rsid w:val="0080058B"/>
    <w:rsid w:val="00800EA5"/>
    <w:rsid w:val="0080316E"/>
    <w:rsid w:val="008079E9"/>
    <w:rsid w:val="00810A79"/>
    <w:rsid w:val="00812BE6"/>
    <w:rsid w:val="008130F3"/>
    <w:rsid w:val="0081540B"/>
    <w:rsid w:val="0081791E"/>
    <w:rsid w:val="008204EC"/>
    <w:rsid w:val="0082057F"/>
    <w:rsid w:val="008219AC"/>
    <w:rsid w:val="00821F0D"/>
    <w:rsid w:val="008250CF"/>
    <w:rsid w:val="00825302"/>
    <w:rsid w:val="00830CDD"/>
    <w:rsid w:val="00830D3A"/>
    <w:rsid w:val="008324A6"/>
    <w:rsid w:val="00835536"/>
    <w:rsid w:val="00835C24"/>
    <w:rsid w:val="00836276"/>
    <w:rsid w:val="0083686F"/>
    <w:rsid w:val="00837558"/>
    <w:rsid w:val="008406B3"/>
    <w:rsid w:val="00842177"/>
    <w:rsid w:val="008423A9"/>
    <w:rsid w:val="00842AB1"/>
    <w:rsid w:val="0084374C"/>
    <w:rsid w:val="00845208"/>
    <w:rsid w:val="008461D9"/>
    <w:rsid w:val="00846AF5"/>
    <w:rsid w:val="0084728A"/>
    <w:rsid w:val="008514D0"/>
    <w:rsid w:val="00854433"/>
    <w:rsid w:val="00854567"/>
    <w:rsid w:val="00855D3A"/>
    <w:rsid w:val="00855EAD"/>
    <w:rsid w:val="00855F6F"/>
    <w:rsid w:val="008567C9"/>
    <w:rsid w:val="00857677"/>
    <w:rsid w:val="00857EB1"/>
    <w:rsid w:val="0086155B"/>
    <w:rsid w:val="0086285B"/>
    <w:rsid w:val="008635C2"/>
    <w:rsid w:val="00863D37"/>
    <w:rsid w:val="00863F20"/>
    <w:rsid w:val="00864EF9"/>
    <w:rsid w:val="00866189"/>
    <w:rsid w:val="0086630E"/>
    <w:rsid w:val="00867ABE"/>
    <w:rsid w:val="00867D2D"/>
    <w:rsid w:val="00871511"/>
    <w:rsid w:val="00871D29"/>
    <w:rsid w:val="00875871"/>
    <w:rsid w:val="008760FD"/>
    <w:rsid w:val="00877212"/>
    <w:rsid w:val="00880087"/>
    <w:rsid w:val="0088053A"/>
    <w:rsid w:val="00881039"/>
    <w:rsid w:val="00882EFD"/>
    <w:rsid w:val="008834AB"/>
    <w:rsid w:val="00884A27"/>
    <w:rsid w:val="00884DDC"/>
    <w:rsid w:val="00886A95"/>
    <w:rsid w:val="00892135"/>
    <w:rsid w:val="00893EAF"/>
    <w:rsid w:val="0089494C"/>
    <w:rsid w:val="00895418"/>
    <w:rsid w:val="00895B5C"/>
    <w:rsid w:val="008971C1"/>
    <w:rsid w:val="008A0109"/>
    <w:rsid w:val="008A02ED"/>
    <w:rsid w:val="008A02F7"/>
    <w:rsid w:val="008A04C9"/>
    <w:rsid w:val="008A0E45"/>
    <w:rsid w:val="008A3034"/>
    <w:rsid w:val="008A6C05"/>
    <w:rsid w:val="008A7555"/>
    <w:rsid w:val="008B0A4B"/>
    <w:rsid w:val="008B27B0"/>
    <w:rsid w:val="008B2B69"/>
    <w:rsid w:val="008B2FF1"/>
    <w:rsid w:val="008B4599"/>
    <w:rsid w:val="008B4DCD"/>
    <w:rsid w:val="008B546C"/>
    <w:rsid w:val="008B5780"/>
    <w:rsid w:val="008C29C0"/>
    <w:rsid w:val="008C2CF3"/>
    <w:rsid w:val="008C336C"/>
    <w:rsid w:val="008C3382"/>
    <w:rsid w:val="008C41B6"/>
    <w:rsid w:val="008C4267"/>
    <w:rsid w:val="008C47FA"/>
    <w:rsid w:val="008C4A29"/>
    <w:rsid w:val="008C5DEF"/>
    <w:rsid w:val="008D05CA"/>
    <w:rsid w:val="008D11FA"/>
    <w:rsid w:val="008D1AB3"/>
    <w:rsid w:val="008D2145"/>
    <w:rsid w:val="008D304D"/>
    <w:rsid w:val="008D5098"/>
    <w:rsid w:val="008D5D2F"/>
    <w:rsid w:val="008E06CC"/>
    <w:rsid w:val="008E06F1"/>
    <w:rsid w:val="008E073C"/>
    <w:rsid w:val="008E07B5"/>
    <w:rsid w:val="008E144B"/>
    <w:rsid w:val="008E20B6"/>
    <w:rsid w:val="008E3708"/>
    <w:rsid w:val="008E50D0"/>
    <w:rsid w:val="008E52FA"/>
    <w:rsid w:val="008E7BC8"/>
    <w:rsid w:val="008F1102"/>
    <w:rsid w:val="008F14CE"/>
    <w:rsid w:val="008F15C7"/>
    <w:rsid w:val="008F26F3"/>
    <w:rsid w:val="008F2951"/>
    <w:rsid w:val="008F2FF8"/>
    <w:rsid w:val="008F3E88"/>
    <w:rsid w:val="008F4C8D"/>
    <w:rsid w:val="008F6C7A"/>
    <w:rsid w:val="00900B61"/>
    <w:rsid w:val="00900D10"/>
    <w:rsid w:val="00903BFD"/>
    <w:rsid w:val="00904BFC"/>
    <w:rsid w:val="009076CA"/>
    <w:rsid w:val="00912EEC"/>
    <w:rsid w:val="00913461"/>
    <w:rsid w:val="00914589"/>
    <w:rsid w:val="00915672"/>
    <w:rsid w:val="00915A49"/>
    <w:rsid w:val="0091616A"/>
    <w:rsid w:val="009219FE"/>
    <w:rsid w:val="009237A1"/>
    <w:rsid w:val="00923F81"/>
    <w:rsid w:val="00924586"/>
    <w:rsid w:val="00924C4D"/>
    <w:rsid w:val="00925173"/>
    <w:rsid w:val="00925258"/>
    <w:rsid w:val="00926AFC"/>
    <w:rsid w:val="00927C85"/>
    <w:rsid w:val="00930FA0"/>
    <w:rsid w:val="00931735"/>
    <w:rsid w:val="00931E57"/>
    <w:rsid w:val="00933095"/>
    <w:rsid w:val="00934360"/>
    <w:rsid w:val="00934A5F"/>
    <w:rsid w:val="00934C7A"/>
    <w:rsid w:val="00935488"/>
    <w:rsid w:val="0094007F"/>
    <w:rsid w:val="009402A6"/>
    <w:rsid w:val="00940B8C"/>
    <w:rsid w:val="00940EB8"/>
    <w:rsid w:val="00943484"/>
    <w:rsid w:val="00943A44"/>
    <w:rsid w:val="0094449A"/>
    <w:rsid w:val="009444C9"/>
    <w:rsid w:val="0094477B"/>
    <w:rsid w:val="00944B26"/>
    <w:rsid w:val="00944CFF"/>
    <w:rsid w:val="0094504C"/>
    <w:rsid w:val="00945408"/>
    <w:rsid w:val="00946192"/>
    <w:rsid w:val="00950A4C"/>
    <w:rsid w:val="0095303D"/>
    <w:rsid w:val="00954A3C"/>
    <w:rsid w:val="00955E93"/>
    <w:rsid w:val="00956AEC"/>
    <w:rsid w:val="00960039"/>
    <w:rsid w:val="009608A6"/>
    <w:rsid w:val="009618A4"/>
    <w:rsid w:val="00964230"/>
    <w:rsid w:val="00964368"/>
    <w:rsid w:val="00964696"/>
    <w:rsid w:val="00965BFC"/>
    <w:rsid w:val="009668E8"/>
    <w:rsid w:val="0097224C"/>
    <w:rsid w:val="009724B3"/>
    <w:rsid w:val="009728F4"/>
    <w:rsid w:val="009732C7"/>
    <w:rsid w:val="0097369E"/>
    <w:rsid w:val="00973CA5"/>
    <w:rsid w:val="00973EB1"/>
    <w:rsid w:val="00973FA7"/>
    <w:rsid w:val="0097525A"/>
    <w:rsid w:val="009755C5"/>
    <w:rsid w:val="009803BE"/>
    <w:rsid w:val="00984399"/>
    <w:rsid w:val="0098449D"/>
    <w:rsid w:val="0098479D"/>
    <w:rsid w:val="00984902"/>
    <w:rsid w:val="0098761A"/>
    <w:rsid w:val="00987FC2"/>
    <w:rsid w:val="00992512"/>
    <w:rsid w:val="009926FD"/>
    <w:rsid w:val="00993EF2"/>
    <w:rsid w:val="009946F0"/>
    <w:rsid w:val="0099499A"/>
    <w:rsid w:val="00994F5E"/>
    <w:rsid w:val="00996796"/>
    <w:rsid w:val="009A14AF"/>
    <w:rsid w:val="009A1990"/>
    <w:rsid w:val="009A1E2E"/>
    <w:rsid w:val="009A2E27"/>
    <w:rsid w:val="009A449B"/>
    <w:rsid w:val="009A5AD9"/>
    <w:rsid w:val="009A6319"/>
    <w:rsid w:val="009A63E8"/>
    <w:rsid w:val="009A6BD0"/>
    <w:rsid w:val="009A749C"/>
    <w:rsid w:val="009B2561"/>
    <w:rsid w:val="009B4F0A"/>
    <w:rsid w:val="009B6580"/>
    <w:rsid w:val="009B6EB5"/>
    <w:rsid w:val="009B6F69"/>
    <w:rsid w:val="009B7707"/>
    <w:rsid w:val="009C010D"/>
    <w:rsid w:val="009C0BEF"/>
    <w:rsid w:val="009C0CFC"/>
    <w:rsid w:val="009C22E5"/>
    <w:rsid w:val="009C579C"/>
    <w:rsid w:val="009C6E5A"/>
    <w:rsid w:val="009C742E"/>
    <w:rsid w:val="009D0584"/>
    <w:rsid w:val="009D10C8"/>
    <w:rsid w:val="009D2173"/>
    <w:rsid w:val="009D26B3"/>
    <w:rsid w:val="009D374A"/>
    <w:rsid w:val="009D3B14"/>
    <w:rsid w:val="009D6321"/>
    <w:rsid w:val="009D6337"/>
    <w:rsid w:val="009D754C"/>
    <w:rsid w:val="009D793E"/>
    <w:rsid w:val="009E4A90"/>
    <w:rsid w:val="009E5CE3"/>
    <w:rsid w:val="009E6B6C"/>
    <w:rsid w:val="009E6EF2"/>
    <w:rsid w:val="009E76C6"/>
    <w:rsid w:val="009F3214"/>
    <w:rsid w:val="009F347C"/>
    <w:rsid w:val="009F449F"/>
    <w:rsid w:val="009F4BEE"/>
    <w:rsid w:val="009F5D16"/>
    <w:rsid w:val="009F682B"/>
    <w:rsid w:val="009F69B6"/>
    <w:rsid w:val="009F6AEC"/>
    <w:rsid w:val="009F6E3A"/>
    <w:rsid w:val="00A002BE"/>
    <w:rsid w:val="00A00B63"/>
    <w:rsid w:val="00A010A8"/>
    <w:rsid w:val="00A02654"/>
    <w:rsid w:val="00A02CD6"/>
    <w:rsid w:val="00A03B5D"/>
    <w:rsid w:val="00A03B8D"/>
    <w:rsid w:val="00A0425A"/>
    <w:rsid w:val="00A05F7B"/>
    <w:rsid w:val="00A10FF0"/>
    <w:rsid w:val="00A11687"/>
    <w:rsid w:val="00A123EF"/>
    <w:rsid w:val="00A1263E"/>
    <w:rsid w:val="00A15DB9"/>
    <w:rsid w:val="00A20994"/>
    <w:rsid w:val="00A22461"/>
    <w:rsid w:val="00A23681"/>
    <w:rsid w:val="00A2397C"/>
    <w:rsid w:val="00A24944"/>
    <w:rsid w:val="00A24E6B"/>
    <w:rsid w:val="00A24F0D"/>
    <w:rsid w:val="00A26FD8"/>
    <w:rsid w:val="00A27208"/>
    <w:rsid w:val="00A308BA"/>
    <w:rsid w:val="00A31203"/>
    <w:rsid w:val="00A32B2D"/>
    <w:rsid w:val="00A33574"/>
    <w:rsid w:val="00A35E4F"/>
    <w:rsid w:val="00A367AC"/>
    <w:rsid w:val="00A37A8A"/>
    <w:rsid w:val="00A40609"/>
    <w:rsid w:val="00A4247C"/>
    <w:rsid w:val="00A4260A"/>
    <w:rsid w:val="00A44C53"/>
    <w:rsid w:val="00A4592A"/>
    <w:rsid w:val="00A46A68"/>
    <w:rsid w:val="00A47FA3"/>
    <w:rsid w:val="00A51891"/>
    <w:rsid w:val="00A523D9"/>
    <w:rsid w:val="00A53989"/>
    <w:rsid w:val="00A556F1"/>
    <w:rsid w:val="00A5648B"/>
    <w:rsid w:val="00A56774"/>
    <w:rsid w:val="00A628ED"/>
    <w:rsid w:val="00A65905"/>
    <w:rsid w:val="00A745A0"/>
    <w:rsid w:val="00A803DE"/>
    <w:rsid w:val="00A805EB"/>
    <w:rsid w:val="00A808E0"/>
    <w:rsid w:val="00A81212"/>
    <w:rsid w:val="00A83CD1"/>
    <w:rsid w:val="00A8593A"/>
    <w:rsid w:val="00A85FD4"/>
    <w:rsid w:val="00A871E0"/>
    <w:rsid w:val="00A916CF"/>
    <w:rsid w:val="00A917D9"/>
    <w:rsid w:val="00A928B2"/>
    <w:rsid w:val="00A93F91"/>
    <w:rsid w:val="00A94519"/>
    <w:rsid w:val="00A95DDA"/>
    <w:rsid w:val="00A97397"/>
    <w:rsid w:val="00AA2AE0"/>
    <w:rsid w:val="00AA2B0D"/>
    <w:rsid w:val="00AA6F39"/>
    <w:rsid w:val="00AB00F3"/>
    <w:rsid w:val="00AB033C"/>
    <w:rsid w:val="00AB0612"/>
    <w:rsid w:val="00AB1672"/>
    <w:rsid w:val="00AB3DD7"/>
    <w:rsid w:val="00AB4AF8"/>
    <w:rsid w:val="00AB4DA2"/>
    <w:rsid w:val="00AB5C31"/>
    <w:rsid w:val="00AB62B0"/>
    <w:rsid w:val="00AB6EE7"/>
    <w:rsid w:val="00AB78D8"/>
    <w:rsid w:val="00AC1B9D"/>
    <w:rsid w:val="00AC2467"/>
    <w:rsid w:val="00AC2C7A"/>
    <w:rsid w:val="00AC541E"/>
    <w:rsid w:val="00AC563B"/>
    <w:rsid w:val="00AC5C38"/>
    <w:rsid w:val="00AC6589"/>
    <w:rsid w:val="00AD04A3"/>
    <w:rsid w:val="00AD1BF4"/>
    <w:rsid w:val="00AD2AD9"/>
    <w:rsid w:val="00AD2AEC"/>
    <w:rsid w:val="00AD2EC0"/>
    <w:rsid w:val="00AD3428"/>
    <w:rsid w:val="00AD50AC"/>
    <w:rsid w:val="00AD6E6A"/>
    <w:rsid w:val="00AE041F"/>
    <w:rsid w:val="00AE0CDE"/>
    <w:rsid w:val="00AE1678"/>
    <w:rsid w:val="00AE26DF"/>
    <w:rsid w:val="00AE57D9"/>
    <w:rsid w:val="00AE57EB"/>
    <w:rsid w:val="00AE6883"/>
    <w:rsid w:val="00AF1686"/>
    <w:rsid w:val="00AF2429"/>
    <w:rsid w:val="00AF40A6"/>
    <w:rsid w:val="00AF4122"/>
    <w:rsid w:val="00AF505A"/>
    <w:rsid w:val="00B0009E"/>
    <w:rsid w:val="00B00785"/>
    <w:rsid w:val="00B0187B"/>
    <w:rsid w:val="00B0206C"/>
    <w:rsid w:val="00B03EEC"/>
    <w:rsid w:val="00B04173"/>
    <w:rsid w:val="00B04F13"/>
    <w:rsid w:val="00B07047"/>
    <w:rsid w:val="00B07BCC"/>
    <w:rsid w:val="00B11370"/>
    <w:rsid w:val="00B122D0"/>
    <w:rsid w:val="00B138EA"/>
    <w:rsid w:val="00B13C8F"/>
    <w:rsid w:val="00B1503C"/>
    <w:rsid w:val="00B150E0"/>
    <w:rsid w:val="00B15444"/>
    <w:rsid w:val="00B15E4F"/>
    <w:rsid w:val="00B20C84"/>
    <w:rsid w:val="00B22F69"/>
    <w:rsid w:val="00B24AAB"/>
    <w:rsid w:val="00B24AAC"/>
    <w:rsid w:val="00B27007"/>
    <w:rsid w:val="00B30550"/>
    <w:rsid w:val="00B32C9E"/>
    <w:rsid w:val="00B335F0"/>
    <w:rsid w:val="00B33B91"/>
    <w:rsid w:val="00B352BD"/>
    <w:rsid w:val="00B363E3"/>
    <w:rsid w:val="00B3757A"/>
    <w:rsid w:val="00B37641"/>
    <w:rsid w:val="00B37E8D"/>
    <w:rsid w:val="00B40687"/>
    <w:rsid w:val="00B420DA"/>
    <w:rsid w:val="00B424A0"/>
    <w:rsid w:val="00B43010"/>
    <w:rsid w:val="00B43613"/>
    <w:rsid w:val="00B46570"/>
    <w:rsid w:val="00B46973"/>
    <w:rsid w:val="00B46992"/>
    <w:rsid w:val="00B5183D"/>
    <w:rsid w:val="00B51C65"/>
    <w:rsid w:val="00B53396"/>
    <w:rsid w:val="00B5401C"/>
    <w:rsid w:val="00B54A0A"/>
    <w:rsid w:val="00B56ECD"/>
    <w:rsid w:val="00B57E27"/>
    <w:rsid w:val="00B615DE"/>
    <w:rsid w:val="00B62C35"/>
    <w:rsid w:val="00B65268"/>
    <w:rsid w:val="00B658C3"/>
    <w:rsid w:val="00B65959"/>
    <w:rsid w:val="00B666F4"/>
    <w:rsid w:val="00B66DD1"/>
    <w:rsid w:val="00B67E79"/>
    <w:rsid w:val="00B70B6C"/>
    <w:rsid w:val="00B711AA"/>
    <w:rsid w:val="00B71C2D"/>
    <w:rsid w:val="00B71EB8"/>
    <w:rsid w:val="00B724FC"/>
    <w:rsid w:val="00B728D2"/>
    <w:rsid w:val="00B730D6"/>
    <w:rsid w:val="00B759ED"/>
    <w:rsid w:val="00B75F0E"/>
    <w:rsid w:val="00B75F9D"/>
    <w:rsid w:val="00B77113"/>
    <w:rsid w:val="00B77669"/>
    <w:rsid w:val="00B77E31"/>
    <w:rsid w:val="00B83925"/>
    <w:rsid w:val="00B83B76"/>
    <w:rsid w:val="00B83F16"/>
    <w:rsid w:val="00B90EB3"/>
    <w:rsid w:val="00B92420"/>
    <w:rsid w:val="00B935B0"/>
    <w:rsid w:val="00B93D45"/>
    <w:rsid w:val="00B942AA"/>
    <w:rsid w:val="00B949B9"/>
    <w:rsid w:val="00B94FDE"/>
    <w:rsid w:val="00B96CFD"/>
    <w:rsid w:val="00B971E4"/>
    <w:rsid w:val="00B9767B"/>
    <w:rsid w:val="00B97F16"/>
    <w:rsid w:val="00BA0916"/>
    <w:rsid w:val="00BA2FB2"/>
    <w:rsid w:val="00BA3820"/>
    <w:rsid w:val="00BA45FF"/>
    <w:rsid w:val="00BA4B43"/>
    <w:rsid w:val="00BA5AE0"/>
    <w:rsid w:val="00BA717B"/>
    <w:rsid w:val="00BB0307"/>
    <w:rsid w:val="00BB0A97"/>
    <w:rsid w:val="00BB1793"/>
    <w:rsid w:val="00BB20E4"/>
    <w:rsid w:val="00BB2324"/>
    <w:rsid w:val="00BB25BF"/>
    <w:rsid w:val="00BB38CA"/>
    <w:rsid w:val="00BB4454"/>
    <w:rsid w:val="00BB49F1"/>
    <w:rsid w:val="00BB4E26"/>
    <w:rsid w:val="00BB59C7"/>
    <w:rsid w:val="00BB59DE"/>
    <w:rsid w:val="00BB5FCB"/>
    <w:rsid w:val="00BB5FD2"/>
    <w:rsid w:val="00BB78E2"/>
    <w:rsid w:val="00BC0AFD"/>
    <w:rsid w:val="00BC1A78"/>
    <w:rsid w:val="00BC1F96"/>
    <w:rsid w:val="00BC2ABB"/>
    <w:rsid w:val="00BC2F68"/>
    <w:rsid w:val="00BD0125"/>
    <w:rsid w:val="00BD0377"/>
    <w:rsid w:val="00BD0407"/>
    <w:rsid w:val="00BD0E43"/>
    <w:rsid w:val="00BD30F9"/>
    <w:rsid w:val="00BD3650"/>
    <w:rsid w:val="00BD67E6"/>
    <w:rsid w:val="00BD71EE"/>
    <w:rsid w:val="00BD73C0"/>
    <w:rsid w:val="00BE041E"/>
    <w:rsid w:val="00BE14F4"/>
    <w:rsid w:val="00BE277F"/>
    <w:rsid w:val="00BE2A3E"/>
    <w:rsid w:val="00BE30FA"/>
    <w:rsid w:val="00BE4FCA"/>
    <w:rsid w:val="00BE5318"/>
    <w:rsid w:val="00BE5C65"/>
    <w:rsid w:val="00BE742F"/>
    <w:rsid w:val="00BE7C95"/>
    <w:rsid w:val="00BE7F4B"/>
    <w:rsid w:val="00BF28B2"/>
    <w:rsid w:val="00BF4969"/>
    <w:rsid w:val="00BF5182"/>
    <w:rsid w:val="00BF6B55"/>
    <w:rsid w:val="00BF7C21"/>
    <w:rsid w:val="00C001A9"/>
    <w:rsid w:val="00C01C47"/>
    <w:rsid w:val="00C03B7F"/>
    <w:rsid w:val="00C0651B"/>
    <w:rsid w:val="00C06572"/>
    <w:rsid w:val="00C065A8"/>
    <w:rsid w:val="00C10E40"/>
    <w:rsid w:val="00C11D40"/>
    <w:rsid w:val="00C1323D"/>
    <w:rsid w:val="00C13BFD"/>
    <w:rsid w:val="00C16D6D"/>
    <w:rsid w:val="00C17146"/>
    <w:rsid w:val="00C1764E"/>
    <w:rsid w:val="00C17759"/>
    <w:rsid w:val="00C20079"/>
    <w:rsid w:val="00C22553"/>
    <w:rsid w:val="00C23E91"/>
    <w:rsid w:val="00C24F89"/>
    <w:rsid w:val="00C250B1"/>
    <w:rsid w:val="00C258D2"/>
    <w:rsid w:val="00C261D5"/>
    <w:rsid w:val="00C262E8"/>
    <w:rsid w:val="00C326B3"/>
    <w:rsid w:val="00C35EA5"/>
    <w:rsid w:val="00C36CFD"/>
    <w:rsid w:val="00C40030"/>
    <w:rsid w:val="00C402CE"/>
    <w:rsid w:val="00C407F6"/>
    <w:rsid w:val="00C40915"/>
    <w:rsid w:val="00C40B44"/>
    <w:rsid w:val="00C40D79"/>
    <w:rsid w:val="00C414FC"/>
    <w:rsid w:val="00C4277F"/>
    <w:rsid w:val="00C42A64"/>
    <w:rsid w:val="00C4310E"/>
    <w:rsid w:val="00C43A9A"/>
    <w:rsid w:val="00C44BB2"/>
    <w:rsid w:val="00C45384"/>
    <w:rsid w:val="00C45C22"/>
    <w:rsid w:val="00C46012"/>
    <w:rsid w:val="00C4635E"/>
    <w:rsid w:val="00C5002A"/>
    <w:rsid w:val="00C511A9"/>
    <w:rsid w:val="00C51F3C"/>
    <w:rsid w:val="00C51F9A"/>
    <w:rsid w:val="00C53015"/>
    <w:rsid w:val="00C54292"/>
    <w:rsid w:val="00C548E2"/>
    <w:rsid w:val="00C554D8"/>
    <w:rsid w:val="00C55EF2"/>
    <w:rsid w:val="00C56F13"/>
    <w:rsid w:val="00C5718F"/>
    <w:rsid w:val="00C57A02"/>
    <w:rsid w:val="00C57CDD"/>
    <w:rsid w:val="00C57F7F"/>
    <w:rsid w:val="00C633ED"/>
    <w:rsid w:val="00C6459C"/>
    <w:rsid w:val="00C65C94"/>
    <w:rsid w:val="00C66E85"/>
    <w:rsid w:val="00C7073C"/>
    <w:rsid w:val="00C73022"/>
    <w:rsid w:val="00C73110"/>
    <w:rsid w:val="00C752A9"/>
    <w:rsid w:val="00C77BFB"/>
    <w:rsid w:val="00C80FFC"/>
    <w:rsid w:val="00C8305E"/>
    <w:rsid w:val="00C83EA8"/>
    <w:rsid w:val="00C841F3"/>
    <w:rsid w:val="00C855D9"/>
    <w:rsid w:val="00C85DAF"/>
    <w:rsid w:val="00C867BB"/>
    <w:rsid w:val="00C87A76"/>
    <w:rsid w:val="00C91F57"/>
    <w:rsid w:val="00C94017"/>
    <w:rsid w:val="00C95D31"/>
    <w:rsid w:val="00C96747"/>
    <w:rsid w:val="00C96788"/>
    <w:rsid w:val="00CA1215"/>
    <w:rsid w:val="00CA37C2"/>
    <w:rsid w:val="00CA51CE"/>
    <w:rsid w:val="00CB0B33"/>
    <w:rsid w:val="00CB2083"/>
    <w:rsid w:val="00CB499D"/>
    <w:rsid w:val="00CB5561"/>
    <w:rsid w:val="00CB5A93"/>
    <w:rsid w:val="00CB6386"/>
    <w:rsid w:val="00CB6BF5"/>
    <w:rsid w:val="00CB7038"/>
    <w:rsid w:val="00CC017D"/>
    <w:rsid w:val="00CC0327"/>
    <w:rsid w:val="00CC0643"/>
    <w:rsid w:val="00CC4790"/>
    <w:rsid w:val="00CC54AF"/>
    <w:rsid w:val="00CC78E4"/>
    <w:rsid w:val="00CD0250"/>
    <w:rsid w:val="00CD0749"/>
    <w:rsid w:val="00CD0DBA"/>
    <w:rsid w:val="00CD1059"/>
    <w:rsid w:val="00CD1829"/>
    <w:rsid w:val="00CD1D10"/>
    <w:rsid w:val="00CD22BE"/>
    <w:rsid w:val="00CD334D"/>
    <w:rsid w:val="00CD47F6"/>
    <w:rsid w:val="00CD489B"/>
    <w:rsid w:val="00CD4A08"/>
    <w:rsid w:val="00CD4CA0"/>
    <w:rsid w:val="00CD50D0"/>
    <w:rsid w:val="00CD63E2"/>
    <w:rsid w:val="00CD68C7"/>
    <w:rsid w:val="00CD78CD"/>
    <w:rsid w:val="00CE0E01"/>
    <w:rsid w:val="00CE16BD"/>
    <w:rsid w:val="00CE18AB"/>
    <w:rsid w:val="00CE19F2"/>
    <w:rsid w:val="00CE2A18"/>
    <w:rsid w:val="00CE4E15"/>
    <w:rsid w:val="00CE58C6"/>
    <w:rsid w:val="00CE662D"/>
    <w:rsid w:val="00CF0137"/>
    <w:rsid w:val="00CF0F6E"/>
    <w:rsid w:val="00CF2A51"/>
    <w:rsid w:val="00CF3753"/>
    <w:rsid w:val="00CF39A2"/>
    <w:rsid w:val="00CF3A72"/>
    <w:rsid w:val="00CF3AF0"/>
    <w:rsid w:val="00CF4A4A"/>
    <w:rsid w:val="00CF5BEE"/>
    <w:rsid w:val="00CF6AB8"/>
    <w:rsid w:val="00D0173E"/>
    <w:rsid w:val="00D019CD"/>
    <w:rsid w:val="00D02023"/>
    <w:rsid w:val="00D05DD0"/>
    <w:rsid w:val="00D0711B"/>
    <w:rsid w:val="00D0769E"/>
    <w:rsid w:val="00D101E0"/>
    <w:rsid w:val="00D151AA"/>
    <w:rsid w:val="00D1581F"/>
    <w:rsid w:val="00D16254"/>
    <w:rsid w:val="00D17694"/>
    <w:rsid w:val="00D17A5D"/>
    <w:rsid w:val="00D22B77"/>
    <w:rsid w:val="00D23565"/>
    <w:rsid w:val="00D23A0B"/>
    <w:rsid w:val="00D249D8"/>
    <w:rsid w:val="00D24EF6"/>
    <w:rsid w:val="00D25822"/>
    <w:rsid w:val="00D25F47"/>
    <w:rsid w:val="00D30DFD"/>
    <w:rsid w:val="00D3152B"/>
    <w:rsid w:val="00D3331E"/>
    <w:rsid w:val="00D35E7B"/>
    <w:rsid w:val="00D36E01"/>
    <w:rsid w:val="00D3763A"/>
    <w:rsid w:val="00D37F31"/>
    <w:rsid w:val="00D41A58"/>
    <w:rsid w:val="00D42398"/>
    <w:rsid w:val="00D42E65"/>
    <w:rsid w:val="00D445B4"/>
    <w:rsid w:val="00D4555C"/>
    <w:rsid w:val="00D46EDF"/>
    <w:rsid w:val="00D47C86"/>
    <w:rsid w:val="00D50F8F"/>
    <w:rsid w:val="00D53189"/>
    <w:rsid w:val="00D53E3D"/>
    <w:rsid w:val="00D54050"/>
    <w:rsid w:val="00D55947"/>
    <w:rsid w:val="00D57550"/>
    <w:rsid w:val="00D57E1D"/>
    <w:rsid w:val="00D62165"/>
    <w:rsid w:val="00D641C9"/>
    <w:rsid w:val="00D65C5C"/>
    <w:rsid w:val="00D67308"/>
    <w:rsid w:val="00D67E1C"/>
    <w:rsid w:val="00D72FE6"/>
    <w:rsid w:val="00D742C5"/>
    <w:rsid w:val="00D74F75"/>
    <w:rsid w:val="00D751CA"/>
    <w:rsid w:val="00D75382"/>
    <w:rsid w:val="00D75505"/>
    <w:rsid w:val="00D75BC1"/>
    <w:rsid w:val="00D75C90"/>
    <w:rsid w:val="00D82332"/>
    <w:rsid w:val="00D84070"/>
    <w:rsid w:val="00D85083"/>
    <w:rsid w:val="00D853E3"/>
    <w:rsid w:val="00D86018"/>
    <w:rsid w:val="00D8653E"/>
    <w:rsid w:val="00D9050E"/>
    <w:rsid w:val="00D90905"/>
    <w:rsid w:val="00D92224"/>
    <w:rsid w:val="00D92236"/>
    <w:rsid w:val="00D92D10"/>
    <w:rsid w:val="00D93451"/>
    <w:rsid w:val="00D93A35"/>
    <w:rsid w:val="00D94814"/>
    <w:rsid w:val="00D95E96"/>
    <w:rsid w:val="00D96300"/>
    <w:rsid w:val="00D97F0E"/>
    <w:rsid w:val="00DA09F5"/>
    <w:rsid w:val="00DA148B"/>
    <w:rsid w:val="00DA3783"/>
    <w:rsid w:val="00DA48B8"/>
    <w:rsid w:val="00DA5F30"/>
    <w:rsid w:val="00DA5FD0"/>
    <w:rsid w:val="00DA6A79"/>
    <w:rsid w:val="00DB1992"/>
    <w:rsid w:val="00DB2A98"/>
    <w:rsid w:val="00DB3EEC"/>
    <w:rsid w:val="00DB4B3C"/>
    <w:rsid w:val="00DB5653"/>
    <w:rsid w:val="00DB5C2F"/>
    <w:rsid w:val="00DC0AF0"/>
    <w:rsid w:val="00DC13B1"/>
    <w:rsid w:val="00DC2CC3"/>
    <w:rsid w:val="00DC3929"/>
    <w:rsid w:val="00DC3A58"/>
    <w:rsid w:val="00DC3A9E"/>
    <w:rsid w:val="00DC552B"/>
    <w:rsid w:val="00DC675D"/>
    <w:rsid w:val="00DD04C7"/>
    <w:rsid w:val="00DD0EDA"/>
    <w:rsid w:val="00DD1D0C"/>
    <w:rsid w:val="00DD1D21"/>
    <w:rsid w:val="00DD1DCD"/>
    <w:rsid w:val="00DD2B18"/>
    <w:rsid w:val="00DD34B6"/>
    <w:rsid w:val="00DD3F62"/>
    <w:rsid w:val="00DD4BF7"/>
    <w:rsid w:val="00DD4FB6"/>
    <w:rsid w:val="00DD51A8"/>
    <w:rsid w:val="00DD6296"/>
    <w:rsid w:val="00DD74EB"/>
    <w:rsid w:val="00DE1363"/>
    <w:rsid w:val="00DE274E"/>
    <w:rsid w:val="00DE3529"/>
    <w:rsid w:val="00DE361D"/>
    <w:rsid w:val="00DE5AA9"/>
    <w:rsid w:val="00DE602B"/>
    <w:rsid w:val="00DE7C5E"/>
    <w:rsid w:val="00DF105E"/>
    <w:rsid w:val="00DF1518"/>
    <w:rsid w:val="00DF1792"/>
    <w:rsid w:val="00DF2E38"/>
    <w:rsid w:val="00DF6242"/>
    <w:rsid w:val="00DF71D2"/>
    <w:rsid w:val="00DF7886"/>
    <w:rsid w:val="00DF7C80"/>
    <w:rsid w:val="00E00C87"/>
    <w:rsid w:val="00E01729"/>
    <w:rsid w:val="00E01C9B"/>
    <w:rsid w:val="00E02365"/>
    <w:rsid w:val="00E0308C"/>
    <w:rsid w:val="00E03828"/>
    <w:rsid w:val="00E04D3D"/>
    <w:rsid w:val="00E064B1"/>
    <w:rsid w:val="00E06DCA"/>
    <w:rsid w:val="00E06FCD"/>
    <w:rsid w:val="00E071EB"/>
    <w:rsid w:val="00E073AD"/>
    <w:rsid w:val="00E07E30"/>
    <w:rsid w:val="00E10E1F"/>
    <w:rsid w:val="00E1108A"/>
    <w:rsid w:val="00E13614"/>
    <w:rsid w:val="00E1451A"/>
    <w:rsid w:val="00E1593C"/>
    <w:rsid w:val="00E159E5"/>
    <w:rsid w:val="00E15B94"/>
    <w:rsid w:val="00E165E2"/>
    <w:rsid w:val="00E17522"/>
    <w:rsid w:val="00E17604"/>
    <w:rsid w:val="00E21CF8"/>
    <w:rsid w:val="00E22A37"/>
    <w:rsid w:val="00E240B7"/>
    <w:rsid w:val="00E252A3"/>
    <w:rsid w:val="00E25D72"/>
    <w:rsid w:val="00E25DA3"/>
    <w:rsid w:val="00E2628F"/>
    <w:rsid w:val="00E2633C"/>
    <w:rsid w:val="00E26E1B"/>
    <w:rsid w:val="00E27C2D"/>
    <w:rsid w:val="00E30269"/>
    <w:rsid w:val="00E307B2"/>
    <w:rsid w:val="00E30AA8"/>
    <w:rsid w:val="00E31AE8"/>
    <w:rsid w:val="00E327A3"/>
    <w:rsid w:val="00E32973"/>
    <w:rsid w:val="00E32FC0"/>
    <w:rsid w:val="00E3321F"/>
    <w:rsid w:val="00E34346"/>
    <w:rsid w:val="00E353B0"/>
    <w:rsid w:val="00E36879"/>
    <w:rsid w:val="00E40B28"/>
    <w:rsid w:val="00E40C72"/>
    <w:rsid w:val="00E41042"/>
    <w:rsid w:val="00E41C0A"/>
    <w:rsid w:val="00E45B65"/>
    <w:rsid w:val="00E47E80"/>
    <w:rsid w:val="00E50E14"/>
    <w:rsid w:val="00E51D88"/>
    <w:rsid w:val="00E52C02"/>
    <w:rsid w:val="00E54497"/>
    <w:rsid w:val="00E54F97"/>
    <w:rsid w:val="00E55018"/>
    <w:rsid w:val="00E5522A"/>
    <w:rsid w:val="00E55E41"/>
    <w:rsid w:val="00E62CF7"/>
    <w:rsid w:val="00E663FA"/>
    <w:rsid w:val="00E7057A"/>
    <w:rsid w:val="00E71312"/>
    <w:rsid w:val="00E721B6"/>
    <w:rsid w:val="00E72785"/>
    <w:rsid w:val="00E744BF"/>
    <w:rsid w:val="00E7452B"/>
    <w:rsid w:val="00E74580"/>
    <w:rsid w:val="00E76392"/>
    <w:rsid w:val="00E7788D"/>
    <w:rsid w:val="00E80B54"/>
    <w:rsid w:val="00E8153C"/>
    <w:rsid w:val="00E81F5E"/>
    <w:rsid w:val="00E83CAF"/>
    <w:rsid w:val="00E83EF0"/>
    <w:rsid w:val="00E873D3"/>
    <w:rsid w:val="00E874DD"/>
    <w:rsid w:val="00E87E77"/>
    <w:rsid w:val="00E906AA"/>
    <w:rsid w:val="00E96829"/>
    <w:rsid w:val="00E96C09"/>
    <w:rsid w:val="00EA1B52"/>
    <w:rsid w:val="00EA1E3C"/>
    <w:rsid w:val="00EA469E"/>
    <w:rsid w:val="00EA697E"/>
    <w:rsid w:val="00EB111F"/>
    <w:rsid w:val="00EB1EDB"/>
    <w:rsid w:val="00EB2EFD"/>
    <w:rsid w:val="00EB36AF"/>
    <w:rsid w:val="00EB374D"/>
    <w:rsid w:val="00EB3905"/>
    <w:rsid w:val="00EB3C04"/>
    <w:rsid w:val="00EB70D4"/>
    <w:rsid w:val="00EC149C"/>
    <w:rsid w:val="00EC257A"/>
    <w:rsid w:val="00EC42EE"/>
    <w:rsid w:val="00ED11C8"/>
    <w:rsid w:val="00ED3A00"/>
    <w:rsid w:val="00ED3AA1"/>
    <w:rsid w:val="00ED4172"/>
    <w:rsid w:val="00ED41DC"/>
    <w:rsid w:val="00ED5DB7"/>
    <w:rsid w:val="00ED62C7"/>
    <w:rsid w:val="00ED72F3"/>
    <w:rsid w:val="00ED7EE2"/>
    <w:rsid w:val="00ED7F71"/>
    <w:rsid w:val="00EE00FA"/>
    <w:rsid w:val="00EE114B"/>
    <w:rsid w:val="00EE1756"/>
    <w:rsid w:val="00EE1AFD"/>
    <w:rsid w:val="00EE2E1D"/>
    <w:rsid w:val="00EE31DD"/>
    <w:rsid w:val="00EE4FCC"/>
    <w:rsid w:val="00EE600A"/>
    <w:rsid w:val="00EF0533"/>
    <w:rsid w:val="00EF28FF"/>
    <w:rsid w:val="00EF4584"/>
    <w:rsid w:val="00EF6131"/>
    <w:rsid w:val="00F00475"/>
    <w:rsid w:val="00F004F9"/>
    <w:rsid w:val="00F00BBB"/>
    <w:rsid w:val="00F026F1"/>
    <w:rsid w:val="00F0378F"/>
    <w:rsid w:val="00F073E3"/>
    <w:rsid w:val="00F07BB1"/>
    <w:rsid w:val="00F1158A"/>
    <w:rsid w:val="00F11783"/>
    <w:rsid w:val="00F12480"/>
    <w:rsid w:val="00F12B00"/>
    <w:rsid w:val="00F1301A"/>
    <w:rsid w:val="00F13406"/>
    <w:rsid w:val="00F137A6"/>
    <w:rsid w:val="00F13918"/>
    <w:rsid w:val="00F13921"/>
    <w:rsid w:val="00F14261"/>
    <w:rsid w:val="00F1566D"/>
    <w:rsid w:val="00F158BA"/>
    <w:rsid w:val="00F17E64"/>
    <w:rsid w:val="00F2108C"/>
    <w:rsid w:val="00F22B4F"/>
    <w:rsid w:val="00F23C8B"/>
    <w:rsid w:val="00F23E6A"/>
    <w:rsid w:val="00F25267"/>
    <w:rsid w:val="00F25694"/>
    <w:rsid w:val="00F25711"/>
    <w:rsid w:val="00F26921"/>
    <w:rsid w:val="00F26AEF"/>
    <w:rsid w:val="00F27BC2"/>
    <w:rsid w:val="00F300FF"/>
    <w:rsid w:val="00F3027D"/>
    <w:rsid w:val="00F312CB"/>
    <w:rsid w:val="00F3381A"/>
    <w:rsid w:val="00F3449E"/>
    <w:rsid w:val="00F34B1A"/>
    <w:rsid w:val="00F355E0"/>
    <w:rsid w:val="00F35BE0"/>
    <w:rsid w:val="00F35D7C"/>
    <w:rsid w:val="00F41A97"/>
    <w:rsid w:val="00F42A2E"/>
    <w:rsid w:val="00F42B6B"/>
    <w:rsid w:val="00F43A5C"/>
    <w:rsid w:val="00F46135"/>
    <w:rsid w:val="00F5094B"/>
    <w:rsid w:val="00F518E6"/>
    <w:rsid w:val="00F5304D"/>
    <w:rsid w:val="00F5466D"/>
    <w:rsid w:val="00F55135"/>
    <w:rsid w:val="00F577C5"/>
    <w:rsid w:val="00F5784A"/>
    <w:rsid w:val="00F57EAF"/>
    <w:rsid w:val="00F60667"/>
    <w:rsid w:val="00F60DD1"/>
    <w:rsid w:val="00F61268"/>
    <w:rsid w:val="00F617DA"/>
    <w:rsid w:val="00F619B2"/>
    <w:rsid w:val="00F62DB9"/>
    <w:rsid w:val="00F63D11"/>
    <w:rsid w:val="00F64ED5"/>
    <w:rsid w:val="00F774B7"/>
    <w:rsid w:val="00F800A1"/>
    <w:rsid w:val="00F80A0D"/>
    <w:rsid w:val="00F80ED0"/>
    <w:rsid w:val="00F81088"/>
    <w:rsid w:val="00F83152"/>
    <w:rsid w:val="00F83441"/>
    <w:rsid w:val="00F839C7"/>
    <w:rsid w:val="00F84FB8"/>
    <w:rsid w:val="00F85216"/>
    <w:rsid w:val="00F8564A"/>
    <w:rsid w:val="00F85655"/>
    <w:rsid w:val="00F87AF2"/>
    <w:rsid w:val="00F87DBB"/>
    <w:rsid w:val="00F90C8B"/>
    <w:rsid w:val="00F93397"/>
    <w:rsid w:val="00F938B3"/>
    <w:rsid w:val="00F93F33"/>
    <w:rsid w:val="00F93F38"/>
    <w:rsid w:val="00F940A4"/>
    <w:rsid w:val="00F969ED"/>
    <w:rsid w:val="00F96A80"/>
    <w:rsid w:val="00F96BDC"/>
    <w:rsid w:val="00F97502"/>
    <w:rsid w:val="00F9756F"/>
    <w:rsid w:val="00FA0805"/>
    <w:rsid w:val="00FA09FC"/>
    <w:rsid w:val="00FA1B84"/>
    <w:rsid w:val="00FA363B"/>
    <w:rsid w:val="00FA4BEC"/>
    <w:rsid w:val="00FB049A"/>
    <w:rsid w:val="00FB142D"/>
    <w:rsid w:val="00FB4F47"/>
    <w:rsid w:val="00FB608F"/>
    <w:rsid w:val="00FB7100"/>
    <w:rsid w:val="00FB7353"/>
    <w:rsid w:val="00FC0771"/>
    <w:rsid w:val="00FC09E7"/>
    <w:rsid w:val="00FC109F"/>
    <w:rsid w:val="00FC1C89"/>
    <w:rsid w:val="00FC2705"/>
    <w:rsid w:val="00FC41A4"/>
    <w:rsid w:val="00FC41B1"/>
    <w:rsid w:val="00FC43E9"/>
    <w:rsid w:val="00FC4759"/>
    <w:rsid w:val="00FC68FA"/>
    <w:rsid w:val="00FC6B50"/>
    <w:rsid w:val="00FC7233"/>
    <w:rsid w:val="00FC7CC4"/>
    <w:rsid w:val="00FD0C9E"/>
    <w:rsid w:val="00FD0E71"/>
    <w:rsid w:val="00FD167A"/>
    <w:rsid w:val="00FD2FA6"/>
    <w:rsid w:val="00FD4CAC"/>
    <w:rsid w:val="00FD600B"/>
    <w:rsid w:val="00FD6E66"/>
    <w:rsid w:val="00FD73A8"/>
    <w:rsid w:val="00FD78F3"/>
    <w:rsid w:val="00FE089B"/>
    <w:rsid w:val="00FE1B27"/>
    <w:rsid w:val="00FE2404"/>
    <w:rsid w:val="00FE2753"/>
    <w:rsid w:val="00FE2CCF"/>
    <w:rsid w:val="00FE2FC5"/>
    <w:rsid w:val="00FE3B14"/>
    <w:rsid w:val="00FE4B72"/>
    <w:rsid w:val="00FE513F"/>
    <w:rsid w:val="00FE5238"/>
    <w:rsid w:val="00FE6534"/>
    <w:rsid w:val="00FE6DD9"/>
    <w:rsid w:val="00FE76D7"/>
    <w:rsid w:val="00FE7CF2"/>
    <w:rsid w:val="00FF035B"/>
    <w:rsid w:val="00FF1C2B"/>
    <w:rsid w:val="00FF1E35"/>
    <w:rsid w:val="00FF5142"/>
    <w:rsid w:val="00FF663D"/>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0B00"/>
  <w15:docId w15:val="{06F96D8C-4ACF-4158-B6EA-3457C739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4D9"/>
  </w:style>
  <w:style w:type="paragraph" w:styleId="Heading1">
    <w:name w:val="heading 1"/>
    <w:basedOn w:val="Normal"/>
    <w:next w:val="Normal"/>
    <w:link w:val="Heading1Char"/>
    <w:qFormat/>
    <w:rsid w:val="00DD2B18"/>
    <w:pPr>
      <w:widowControl w:val="0"/>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B67E79"/>
    <w:pPr>
      <w:widowControl w:val="0"/>
      <w:spacing w:before="240"/>
      <w:outlineLvl w:val="1"/>
    </w:pPr>
    <w:rPr>
      <w:rFonts w:eastAsiaTheme="majorEastAsia"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7678B2"/>
    <w:pPr>
      <w:spacing w:before="120"/>
      <w:outlineLvl w:val="2"/>
    </w:pPr>
    <w:rPr>
      <w:b/>
      <w:bCs/>
      <w:color w:val="595959" w:themeColor="text1" w:themeTint="A6"/>
      <w:sz w:val="28"/>
      <w:szCs w:val="26"/>
    </w:rPr>
  </w:style>
  <w:style w:type="paragraph" w:styleId="Heading4">
    <w:name w:val="heading 4"/>
    <w:basedOn w:val="Normal"/>
    <w:next w:val="Normal"/>
    <w:link w:val="Heading4Char"/>
    <w:uiPriority w:val="9"/>
    <w:unhideWhenUsed/>
    <w:qFormat/>
    <w:rsid w:val="00CA37C2"/>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2B18"/>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B67E79"/>
    <w:rPr>
      <w:rFonts w:eastAsiaTheme="majorEastAsia" w:cstheme="majorBidi"/>
      <w:b/>
      <w:bCs/>
      <w:color w:val="595959" w:themeColor="text1" w:themeTint="A6"/>
      <w:sz w:val="32"/>
      <w:szCs w:val="26"/>
    </w:rPr>
  </w:style>
  <w:style w:type="character" w:customStyle="1" w:styleId="Heading3Char">
    <w:name w:val="Heading 3 Char"/>
    <w:basedOn w:val="DefaultParagraphFont"/>
    <w:link w:val="Heading3"/>
    <w:uiPriority w:val="9"/>
    <w:rsid w:val="007678B2"/>
    <w:rPr>
      <w:b/>
      <w:bCs/>
      <w:color w:val="595959" w:themeColor="text1" w:themeTint="A6"/>
      <w:sz w:val="28"/>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TOCHeading">
    <w:name w:val="TOC Heading"/>
    <w:basedOn w:val="Normal"/>
    <w:next w:val="Normal"/>
    <w:uiPriority w:val="39"/>
    <w:unhideWhenUsed/>
    <w:qFormat/>
    <w:rsid w:val="001474D9"/>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42FD"/>
    <w:rPr>
      <w:color w:val="580F8B" w:themeColor="hyperlink"/>
      <w:u w:val="single"/>
    </w:rPr>
  </w:style>
  <w:style w:type="paragraph" w:styleId="TOC1">
    <w:name w:val="toc 1"/>
    <w:basedOn w:val="Normal"/>
    <w:next w:val="Normal"/>
    <w:uiPriority w:val="39"/>
    <w:rsid w:val="001474D9"/>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1474D9"/>
    <w:pPr>
      <w:tabs>
        <w:tab w:val="right" w:leader="dot" w:pos="9072"/>
      </w:tabs>
      <w:spacing w:after="0" w:line="360" w:lineRule="auto"/>
      <w:ind w:left="284"/>
    </w:pPr>
    <w:rPr>
      <w:kern w:val="2"/>
      <w:lang w:eastAsia="ja-JP"/>
      <w14:ligatures w14:val="standardContextual"/>
    </w:rPr>
  </w:style>
  <w:style w:type="paragraph" w:styleId="NormalWeb">
    <w:name w:val="Normal (Web)"/>
    <w:basedOn w:val="Normal"/>
    <w:uiPriority w:val="99"/>
    <w:semiHidden/>
    <w:unhideWhenUsed/>
    <w:rsid w:val="00B759E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687CCA"/>
    <w:rPr>
      <w:sz w:val="16"/>
      <w:szCs w:val="16"/>
    </w:rPr>
  </w:style>
  <w:style w:type="paragraph" w:styleId="CommentSubject">
    <w:name w:val="annotation subject"/>
    <w:basedOn w:val="Normal"/>
    <w:next w:val="Normal"/>
    <w:link w:val="CommentSubjectChar"/>
    <w:uiPriority w:val="99"/>
    <w:semiHidden/>
    <w:unhideWhenUsed/>
    <w:rsid w:val="00FA4BEC"/>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FA4BEC"/>
    <w:rPr>
      <w:b/>
      <w:bCs/>
      <w:sz w:val="20"/>
      <w:szCs w:val="20"/>
    </w:rPr>
  </w:style>
  <w:style w:type="paragraph" w:styleId="Revision">
    <w:name w:val="Revision"/>
    <w:hidden/>
    <w:uiPriority w:val="99"/>
    <w:semiHidden/>
    <w:rsid w:val="00F800A1"/>
    <w:pPr>
      <w:spacing w:after="0" w:line="240" w:lineRule="auto"/>
    </w:pPr>
  </w:style>
  <w:style w:type="character" w:styleId="FollowedHyperlink">
    <w:name w:val="FollowedHyperlink"/>
    <w:basedOn w:val="DefaultParagraphFont"/>
    <w:uiPriority w:val="99"/>
    <w:unhideWhenUsed/>
    <w:rsid w:val="007342FD"/>
    <w:rPr>
      <w:color w:val="646464"/>
      <w:u w:val="single"/>
    </w:rPr>
  </w:style>
  <w:style w:type="paragraph" w:styleId="CommentText">
    <w:name w:val="annotation text"/>
    <w:basedOn w:val="Normal"/>
    <w:link w:val="CommentTextChar"/>
    <w:uiPriority w:val="99"/>
    <w:unhideWhenUsed/>
    <w:rsid w:val="00C855D9"/>
    <w:pPr>
      <w:spacing w:line="240" w:lineRule="auto"/>
    </w:pPr>
    <w:rPr>
      <w:sz w:val="20"/>
      <w:szCs w:val="20"/>
    </w:rPr>
  </w:style>
  <w:style w:type="character" w:customStyle="1" w:styleId="CommentTextChar">
    <w:name w:val="Comment Text Char"/>
    <w:basedOn w:val="DefaultParagraphFont"/>
    <w:link w:val="CommentText"/>
    <w:uiPriority w:val="99"/>
    <w:rsid w:val="00C855D9"/>
    <w:rPr>
      <w:sz w:val="20"/>
      <w:szCs w:val="20"/>
    </w:rPr>
  </w:style>
  <w:style w:type="paragraph" w:styleId="ListParagraph">
    <w:name w:val="List Paragraph"/>
    <w:basedOn w:val="Normal"/>
    <w:link w:val="ListParagraphChar"/>
    <w:uiPriority w:val="34"/>
    <w:qFormat/>
    <w:rsid w:val="00B37641"/>
    <w:pPr>
      <w:ind w:left="720"/>
      <w:contextualSpacing/>
    </w:pPr>
    <w:rPr>
      <w:lang w:eastAsia="zh-CN"/>
    </w:rPr>
  </w:style>
  <w:style w:type="table" w:customStyle="1" w:styleId="SyllabusTable">
    <w:name w:val="Syllabus Table"/>
    <w:basedOn w:val="TableNormal"/>
    <w:uiPriority w:val="99"/>
    <w:rsid w:val="00925258"/>
    <w:pPr>
      <w:spacing w:after="0"/>
    </w:pPr>
    <w:rPr>
      <w:sz w:val="20"/>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cPr>
        <w:tcBorders>
          <w:insideH w:val="nil"/>
          <w:insideV w:val="single" w:sz="4" w:space="0" w:color="FFFFFF" w:themeColor="background1"/>
        </w:tcBorders>
        <w:shd w:val="clear" w:color="auto" w:fill="BC9FD1" w:themeFill="accent4"/>
      </w:tcPr>
    </w:tblStylePr>
  </w:style>
  <w:style w:type="paragraph" w:customStyle="1" w:styleId="SCSAHeading1">
    <w:name w:val="SCSA Heading 1"/>
    <w:basedOn w:val="Normal"/>
    <w:qFormat/>
    <w:rsid w:val="001474D9"/>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1474D9"/>
  </w:style>
  <w:style w:type="paragraph" w:customStyle="1" w:styleId="SCSAHeading3">
    <w:name w:val="SCSA Heading 3"/>
    <w:basedOn w:val="Normal"/>
    <w:qFormat/>
    <w:rsid w:val="001474D9"/>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1474D9"/>
    <w:pPr>
      <w:outlineLvl w:val="1"/>
    </w:pPr>
  </w:style>
  <w:style w:type="paragraph" w:customStyle="1" w:styleId="SCSAHeading4">
    <w:name w:val="SCSA Heading 4"/>
    <w:basedOn w:val="Normal"/>
    <w:qFormat/>
    <w:rsid w:val="001474D9"/>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1474D9"/>
    <w:pPr>
      <w:spacing w:after="0"/>
      <w:outlineLvl w:val="9"/>
    </w:pPr>
  </w:style>
  <w:style w:type="numbering" w:customStyle="1" w:styleId="SCSABulletList">
    <w:name w:val="SCSA Bullet List"/>
    <w:uiPriority w:val="99"/>
    <w:rsid w:val="001474D9"/>
    <w:pPr>
      <w:numPr>
        <w:numId w:val="8"/>
      </w:numPr>
    </w:pPr>
  </w:style>
  <w:style w:type="paragraph" w:customStyle="1" w:styleId="SCSAFooterodd">
    <w:name w:val="SCSA Footer odd"/>
    <w:basedOn w:val="Normal"/>
    <w:qFormat/>
    <w:rsid w:val="001474D9"/>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1474D9"/>
    <w:pPr>
      <w:jc w:val="left"/>
    </w:pPr>
  </w:style>
  <w:style w:type="paragraph" w:customStyle="1" w:styleId="SCSAHeaderodd">
    <w:name w:val="SCSA Header odd"/>
    <w:basedOn w:val="Normal"/>
    <w:qFormat/>
    <w:rsid w:val="001474D9"/>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1474D9"/>
    <w:pPr>
      <w:ind w:left="-1134" w:right="9356"/>
      <w:jc w:val="right"/>
    </w:pPr>
  </w:style>
  <w:style w:type="paragraph" w:customStyle="1" w:styleId="SCSAHeading2">
    <w:name w:val="SCSA Heading 2"/>
    <w:basedOn w:val="Normal"/>
    <w:qFormat/>
    <w:rsid w:val="001474D9"/>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1474D9"/>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1474D9"/>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1474D9"/>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1474D9"/>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1474D9"/>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1474D9"/>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1474D9"/>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1474D9"/>
    <w:pPr>
      <w:outlineLvl w:val="9"/>
    </w:pPr>
  </w:style>
  <w:style w:type="table" w:customStyle="1" w:styleId="SCSATableclearstyle">
    <w:name w:val="SCSA Table clear style"/>
    <w:basedOn w:val="TableNormal"/>
    <w:uiPriority w:val="99"/>
    <w:rsid w:val="001474D9"/>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B37641"/>
    <w:rPr>
      <w:lang w:eastAsia="zh-CN"/>
    </w:rPr>
  </w:style>
  <w:style w:type="paragraph" w:styleId="NoSpacing">
    <w:name w:val="No Spacing"/>
    <w:basedOn w:val="Normal"/>
    <w:uiPriority w:val="1"/>
    <w:qFormat/>
    <w:rsid w:val="001474D9"/>
    <w:pPr>
      <w:keepNext/>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48954">
      <w:bodyDiv w:val="1"/>
      <w:marLeft w:val="0"/>
      <w:marRight w:val="0"/>
      <w:marTop w:val="0"/>
      <w:marBottom w:val="0"/>
      <w:divBdr>
        <w:top w:val="none" w:sz="0" w:space="0" w:color="auto"/>
        <w:left w:val="none" w:sz="0" w:space="0" w:color="auto"/>
        <w:bottom w:val="none" w:sz="0" w:space="0" w:color="auto"/>
        <w:right w:val="none" w:sz="0" w:space="0" w:color="auto"/>
      </w:divBdr>
    </w:div>
    <w:div w:id="540167417">
      <w:bodyDiv w:val="1"/>
      <w:marLeft w:val="0"/>
      <w:marRight w:val="0"/>
      <w:marTop w:val="0"/>
      <w:marBottom w:val="0"/>
      <w:divBdr>
        <w:top w:val="none" w:sz="0" w:space="0" w:color="auto"/>
        <w:left w:val="none" w:sz="0" w:space="0" w:color="auto"/>
        <w:bottom w:val="none" w:sz="0" w:space="0" w:color="auto"/>
        <w:right w:val="none" w:sz="0" w:space="0" w:color="auto"/>
      </w:divBdr>
    </w:div>
    <w:div w:id="638072265">
      <w:bodyDiv w:val="1"/>
      <w:marLeft w:val="0"/>
      <w:marRight w:val="0"/>
      <w:marTop w:val="0"/>
      <w:marBottom w:val="0"/>
      <w:divBdr>
        <w:top w:val="none" w:sz="0" w:space="0" w:color="auto"/>
        <w:left w:val="none" w:sz="0" w:space="0" w:color="auto"/>
        <w:bottom w:val="none" w:sz="0" w:space="0" w:color="auto"/>
        <w:right w:val="none" w:sz="0" w:space="0" w:color="auto"/>
      </w:divBdr>
    </w:div>
    <w:div w:id="672338683">
      <w:bodyDiv w:val="1"/>
      <w:marLeft w:val="0"/>
      <w:marRight w:val="0"/>
      <w:marTop w:val="0"/>
      <w:marBottom w:val="0"/>
      <w:divBdr>
        <w:top w:val="none" w:sz="0" w:space="0" w:color="auto"/>
        <w:left w:val="none" w:sz="0" w:space="0" w:color="auto"/>
        <w:bottom w:val="none" w:sz="0" w:space="0" w:color="auto"/>
        <w:right w:val="none" w:sz="0" w:space="0" w:color="auto"/>
      </w:divBdr>
    </w:div>
    <w:div w:id="758522898">
      <w:bodyDiv w:val="1"/>
      <w:marLeft w:val="0"/>
      <w:marRight w:val="0"/>
      <w:marTop w:val="0"/>
      <w:marBottom w:val="0"/>
      <w:divBdr>
        <w:top w:val="none" w:sz="0" w:space="0" w:color="auto"/>
        <w:left w:val="none" w:sz="0" w:space="0" w:color="auto"/>
        <w:bottom w:val="none" w:sz="0" w:space="0" w:color="auto"/>
        <w:right w:val="none" w:sz="0" w:space="0" w:color="auto"/>
      </w:divBdr>
    </w:div>
    <w:div w:id="938947166">
      <w:bodyDiv w:val="1"/>
      <w:marLeft w:val="0"/>
      <w:marRight w:val="0"/>
      <w:marTop w:val="0"/>
      <w:marBottom w:val="0"/>
      <w:divBdr>
        <w:top w:val="none" w:sz="0" w:space="0" w:color="auto"/>
        <w:left w:val="none" w:sz="0" w:space="0" w:color="auto"/>
        <w:bottom w:val="none" w:sz="0" w:space="0" w:color="auto"/>
        <w:right w:val="none" w:sz="0" w:space="0" w:color="auto"/>
      </w:divBdr>
    </w:div>
    <w:div w:id="949552805">
      <w:bodyDiv w:val="1"/>
      <w:marLeft w:val="0"/>
      <w:marRight w:val="0"/>
      <w:marTop w:val="0"/>
      <w:marBottom w:val="0"/>
      <w:divBdr>
        <w:top w:val="none" w:sz="0" w:space="0" w:color="auto"/>
        <w:left w:val="none" w:sz="0" w:space="0" w:color="auto"/>
        <w:bottom w:val="none" w:sz="0" w:space="0" w:color="auto"/>
        <w:right w:val="none" w:sz="0" w:space="0" w:color="auto"/>
      </w:divBdr>
    </w:div>
    <w:div w:id="1444182431">
      <w:bodyDiv w:val="1"/>
      <w:marLeft w:val="0"/>
      <w:marRight w:val="0"/>
      <w:marTop w:val="0"/>
      <w:marBottom w:val="0"/>
      <w:divBdr>
        <w:top w:val="none" w:sz="0" w:space="0" w:color="auto"/>
        <w:left w:val="none" w:sz="0" w:space="0" w:color="auto"/>
        <w:bottom w:val="none" w:sz="0" w:space="0" w:color="auto"/>
        <w:right w:val="none" w:sz="0" w:space="0" w:color="auto"/>
      </w:divBdr>
    </w:div>
    <w:div w:id="1628118470">
      <w:bodyDiv w:val="1"/>
      <w:marLeft w:val="0"/>
      <w:marRight w:val="0"/>
      <w:marTop w:val="0"/>
      <w:marBottom w:val="0"/>
      <w:divBdr>
        <w:top w:val="none" w:sz="0" w:space="0" w:color="auto"/>
        <w:left w:val="none" w:sz="0" w:space="0" w:color="auto"/>
        <w:bottom w:val="none" w:sz="0" w:space="0" w:color="auto"/>
        <w:right w:val="none" w:sz="0" w:space="0" w:color="auto"/>
      </w:divBdr>
    </w:div>
    <w:div w:id="1935935720">
      <w:bodyDiv w:val="1"/>
      <w:marLeft w:val="0"/>
      <w:marRight w:val="0"/>
      <w:marTop w:val="0"/>
      <w:marBottom w:val="0"/>
      <w:divBdr>
        <w:top w:val="none" w:sz="0" w:space="0" w:color="auto"/>
        <w:left w:val="none" w:sz="0" w:space="0" w:color="auto"/>
        <w:bottom w:val="none" w:sz="0" w:space="0" w:color="auto"/>
        <w:right w:val="none" w:sz="0" w:space="0" w:color="auto"/>
      </w:divBdr>
    </w:div>
    <w:div w:id="210005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www.scsa.wa.edu.au" TargetMode="External"/><Relationship Id="rId3" Type="http://schemas.openxmlformats.org/officeDocument/2006/relationships/styles" Target="style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6.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image" Target="media/image2.png"/><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Korean">
      <a:majorFont>
        <a:latin typeface="Calibri"/>
        <a:ea typeface="Malgun Gothic"/>
        <a:cs typeface=""/>
      </a:majorFont>
      <a:minorFont>
        <a:latin typeface="Calibri"/>
        <a:ea typeface="Malgun Gothic"/>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81C0E-651D-4068-8FF4-710C7C038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50</Pages>
  <Words>12134</Words>
  <Characters>63101</Characters>
  <Application>Microsoft Office Word</Application>
  <DocSecurity>0</DocSecurity>
  <Lines>4507</Lines>
  <Paragraphs>2594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CC</Company>
  <LinksUpToDate>false</LinksUpToDate>
  <CharactersWithSpaces>72641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11</cp:revision>
  <cp:lastPrinted>2026-01-22T07:27:00Z</cp:lastPrinted>
  <dcterms:created xsi:type="dcterms:W3CDTF">2026-01-12T02:00:00Z</dcterms:created>
  <dcterms:modified xsi:type="dcterms:W3CDTF">2026-07-16T07:00:00Z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af9cb29bb0183360b078ef90d84d22b3b90b0e8bb309c057b457c4395707b08a</vt:lpwstr>
  </property>
  <property fmtid="{D5CDD505-2E9C-101B-9397-08002B2CF9AE}" pid="3" name="ClassificationContentMarkingHeaderShapeIds">
    <vt:lpwstr>16ee08c8,5bf1aa53,346cfe2,cce967d,5314ca7d,6e1f1571,3e9b2cd2,5c633869,6e34c5af,752512d1,26a680ef,858dd4c</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2026-07-16T07:00:22Z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ea247719-ee5d-49be-8d96-4fe1adc97b0a</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